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5"/>
        <w:gridCol w:w="12643"/>
      </w:tblGrid>
      <w:tr w:rsidR="00197E75" w14:paraId="41CF642A" w14:textId="77777777" w:rsidTr="00A65514">
        <w:tc>
          <w:tcPr>
            <w:tcW w:w="2745" w:type="dxa"/>
          </w:tcPr>
          <w:p w14:paraId="4B5299B8" w14:textId="34FD1B12" w:rsidR="00197E75" w:rsidRPr="000636D4" w:rsidRDefault="00197E75" w:rsidP="00B85442">
            <w:pPr>
              <w:pStyle w:val="Naslov1"/>
              <w:rPr>
                <w:sz w:val="24"/>
                <w:szCs w:val="24"/>
              </w:rPr>
            </w:pPr>
            <w:r w:rsidRPr="000636D4">
              <w:t>KANDIDATKINJA:</w:t>
            </w:r>
          </w:p>
        </w:tc>
        <w:sdt>
          <w:sdtPr>
            <w:id w:val="599300024"/>
            <w:placeholder>
              <w:docPart w:val="807BE8DAD1EC4E188C3794A4A8C3158A"/>
            </w:placeholder>
            <w15:color w:val="000000"/>
          </w:sdtPr>
          <w:sdtEndPr/>
          <w:sdtContent>
            <w:tc>
              <w:tcPr>
                <w:tcW w:w="12643" w:type="dxa"/>
              </w:tcPr>
              <w:p w14:paraId="403BCD63" w14:textId="77777777" w:rsidR="005818EB" w:rsidRDefault="005818EB" w:rsidP="008D3971">
                <w:pPr>
                  <w:pStyle w:val="Bezproreda"/>
                </w:pPr>
              </w:p>
              <w:p w14:paraId="1939303C" w14:textId="77777777" w:rsidR="005818EB" w:rsidRDefault="005818EB" w:rsidP="008D3971">
                <w:pPr>
                  <w:pStyle w:val="Bezproreda"/>
                  <w:pBdr>
                    <w:bottom w:val="single" w:sz="12" w:space="1" w:color="auto"/>
                  </w:pBdr>
                </w:pPr>
              </w:p>
              <w:p w14:paraId="266CF350" w14:textId="77777777" w:rsidR="00346E67" w:rsidRDefault="00346E67" w:rsidP="008D3971">
                <w:pPr>
                  <w:pStyle w:val="Bezproreda"/>
                </w:pPr>
              </w:p>
              <w:p w14:paraId="3AE01697" w14:textId="41FC259E" w:rsidR="00197E75" w:rsidRDefault="00197E75" w:rsidP="008D3971">
                <w:pPr>
                  <w:pStyle w:val="Bezproreda"/>
                </w:pPr>
              </w:p>
            </w:tc>
          </w:sdtContent>
        </w:sdt>
      </w:tr>
      <w:tr w:rsidR="00197E75" w14:paraId="008DCF86" w14:textId="77777777" w:rsidTr="00A65514">
        <w:trPr>
          <w:trHeight w:val="358"/>
        </w:trPr>
        <w:tc>
          <w:tcPr>
            <w:tcW w:w="2745" w:type="dxa"/>
          </w:tcPr>
          <w:p w14:paraId="4C4279C5" w14:textId="77777777" w:rsidR="00197E75" w:rsidRPr="000636D4" w:rsidRDefault="00197E75" w:rsidP="00A655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43" w:type="dxa"/>
          </w:tcPr>
          <w:p w14:paraId="2D466497" w14:textId="74961D0E" w:rsidR="00197E75" w:rsidRDefault="00197E75" w:rsidP="008D3971">
            <w:pPr>
              <w:pStyle w:val="Bezproreda"/>
            </w:pPr>
            <w:r w:rsidRPr="000636D4">
              <w:rPr>
                <w:sz w:val="24"/>
                <w:szCs w:val="24"/>
              </w:rPr>
              <w:t>(ime i prezime kandidatkinje)</w:t>
            </w:r>
          </w:p>
        </w:tc>
      </w:tr>
    </w:tbl>
    <w:p w14:paraId="5B5EF2E9" w14:textId="77777777" w:rsidR="00197E75" w:rsidRDefault="00197E75" w:rsidP="0054152D">
      <w:pPr>
        <w:spacing w:after="0"/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789"/>
        <w:gridCol w:w="3853"/>
        <w:gridCol w:w="3034"/>
        <w:gridCol w:w="3779"/>
        <w:gridCol w:w="3995"/>
      </w:tblGrid>
      <w:tr w:rsidR="00197E75" w14:paraId="216E9F83" w14:textId="77777777" w:rsidTr="000636D4">
        <w:trPr>
          <w:trHeight w:val="595"/>
        </w:trPr>
        <w:tc>
          <w:tcPr>
            <w:tcW w:w="727" w:type="dxa"/>
            <w:shd w:val="clear" w:color="auto" w:fill="DEEAF6" w:themeFill="accent5" w:themeFillTint="33"/>
            <w:vAlign w:val="center"/>
          </w:tcPr>
          <w:p w14:paraId="6499CD6E" w14:textId="77777777" w:rsidR="00197E75" w:rsidRPr="000636D4" w:rsidRDefault="00197E75" w:rsidP="0054152D">
            <w:pPr>
              <w:jc w:val="center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4"/>
                <w:szCs w:val="24"/>
              </w:rPr>
              <w:t>Redni broj</w:t>
            </w:r>
          </w:p>
        </w:tc>
        <w:tc>
          <w:tcPr>
            <w:tcW w:w="3853" w:type="dxa"/>
            <w:shd w:val="clear" w:color="auto" w:fill="DEEAF6" w:themeFill="accent5" w:themeFillTint="33"/>
            <w:vAlign w:val="center"/>
          </w:tcPr>
          <w:p w14:paraId="7B6AD2C5" w14:textId="6C3D4A72" w:rsidR="00197E75" w:rsidRPr="000636D4" w:rsidRDefault="00197E75" w:rsidP="0054152D">
            <w:pPr>
              <w:jc w:val="center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4"/>
                <w:szCs w:val="24"/>
              </w:rPr>
              <w:t>Ime i prezime član</w:t>
            </w:r>
            <w:r w:rsidR="00EB3C45">
              <w:rPr>
                <w:b/>
                <w:bCs/>
                <w:sz w:val="24"/>
                <w:szCs w:val="24"/>
              </w:rPr>
              <w:t>ice Zajednice žena</w:t>
            </w:r>
            <w:r w:rsidRPr="000636D4">
              <w:rPr>
                <w:b/>
                <w:bCs/>
                <w:sz w:val="24"/>
                <w:szCs w:val="24"/>
              </w:rPr>
              <w:t xml:space="preserve"> HDZ-a koji podržava kandidaturu</w:t>
            </w:r>
          </w:p>
        </w:tc>
        <w:tc>
          <w:tcPr>
            <w:tcW w:w="3034" w:type="dxa"/>
            <w:shd w:val="clear" w:color="auto" w:fill="DEEAF6" w:themeFill="accent5" w:themeFillTint="33"/>
            <w:vAlign w:val="center"/>
          </w:tcPr>
          <w:p w14:paraId="4C24B94A" w14:textId="77777777" w:rsidR="00197E75" w:rsidRPr="000636D4" w:rsidRDefault="00197E75" w:rsidP="0054152D">
            <w:pPr>
              <w:jc w:val="center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4"/>
                <w:szCs w:val="24"/>
              </w:rPr>
              <w:t>Broj članske iskaznice HDZ-a (stari ili novi)</w:t>
            </w:r>
          </w:p>
        </w:tc>
        <w:tc>
          <w:tcPr>
            <w:tcW w:w="3779" w:type="dxa"/>
            <w:shd w:val="clear" w:color="auto" w:fill="DEEAF6" w:themeFill="accent5" w:themeFillTint="33"/>
            <w:vAlign w:val="center"/>
          </w:tcPr>
          <w:p w14:paraId="37E5311D" w14:textId="77777777" w:rsidR="00197E75" w:rsidRPr="000636D4" w:rsidRDefault="00197E75" w:rsidP="0054152D">
            <w:pPr>
              <w:jc w:val="center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4"/>
                <w:szCs w:val="24"/>
              </w:rPr>
              <w:t>OIB ili broj osobne iskaznice</w:t>
            </w:r>
          </w:p>
        </w:tc>
        <w:tc>
          <w:tcPr>
            <w:tcW w:w="3995" w:type="dxa"/>
            <w:shd w:val="clear" w:color="auto" w:fill="DEEAF6" w:themeFill="accent5" w:themeFillTint="33"/>
            <w:vAlign w:val="center"/>
          </w:tcPr>
          <w:p w14:paraId="6E99E838" w14:textId="77777777" w:rsidR="00197E75" w:rsidRPr="000636D4" w:rsidRDefault="00197E75" w:rsidP="0054152D">
            <w:pPr>
              <w:jc w:val="center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4"/>
                <w:szCs w:val="24"/>
              </w:rPr>
              <w:t>Potpis</w:t>
            </w:r>
          </w:p>
        </w:tc>
      </w:tr>
      <w:tr w:rsidR="00197E75" w14:paraId="09D0EA17" w14:textId="77777777" w:rsidTr="00FC7D89">
        <w:trPr>
          <w:trHeight w:val="595"/>
        </w:trPr>
        <w:tc>
          <w:tcPr>
            <w:tcW w:w="727" w:type="dxa"/>
            <w:vAlign w:val="center"/>
          </w:tcPr>
          <w:p w14:paraId="2BEA1F1C" w14:textId="77777777" w:rsidR="00197E75" w:rsidRDefault="00197E75" w:rsidP="00801D1E">
            <w:pPr>
              <w:jc w:val="center"/>
            </w:pPr>
            <w:r>
              <w:t>1.</w:t>
            </w:r>
          </w:p>
        </w:tc>
        <w:tc>
          <w:tcPr>
            <w:tcW w:w="3853" w:type="dxa"/>
            <w:vAlign w:val="center"/>
          </w:tcPr>
          <w:p w14:paraId="4FB849B1" w14:textId="77777777" w:rsidR="00197E75" w:rsidRDefault="00197E75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Reetkatablice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197E75" w14:paraId="42FA0505" w14:textId="77777777" w:rsidTr="00801D1E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EFE0F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956EF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CFE06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E109C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40741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B1EED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259F0E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539ED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01BE9B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0C9F59F3" w14:textId="77777777" w:rsidR="00197E75" w:rsidRDefault="00197E75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Reetkatablice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197E75" w14:paraId="07A590DE" w14:textId="77777777" w:rsidTr="00801D1E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4A7D8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BF152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9BB3A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485E9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60CA6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419036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462355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C66B2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0A191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70E08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630AE4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75B3456C" w14:textId="77777777" w:rsidR="00197E75" w:rsidRDefault="00197E75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14:paraId="797B49F3" w14:textId="77777777" w:rsidR="00197E75" w:rsidRDefault="00197E75" w:rsidP="00801D1E">
            <w:pPr>
              <w:jc w:val="center"/>
            </w:pPr>
          </w:p>
        </w:tc>
      </w:tr>
      <w:tr w:rsidR="00197E75" w14:paraId="314A7648" w14:textId="77777777" w:rsidTr="00FC7D89">
        <w:trPr>
          <w:trHeight w:val="595"/>
        </w:trPr>
        <w:tc>
          <w:tcPr>
            <w:tcW w:w="727" w:type="dxa"/>
            <w:vAlign w:val="center"/>
          </w:tcPr>
          <w:p w14:paraId="2EB11CBE" w14:textId="77777777" w:rsidR="00197E75" w:rsidRDefault="00197E75" w:rsidP="00801D1E">
            <w:pPr>
              <w:jc w:val="center"/>
            </w:pPr>
            <w:r>
              <w:t>2.</w:t>
            </w:r>
          </w:p>
        </w:tc>
        <w:tc>
          <w:tcPr>
            <w:tcW w:w="3853" w:type="dxa"/>
            <w:vAlign w:val="center"/>
          </w:tcPr>
          <w:p w14:paraId="5BA87B31" w14:textId="77777777" w:rsidR="00197E75" w:rsidRDefault="00197E75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Reetkatablice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197E75" w14:paraId="2AC2A2A5" w14:textId="77777777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8ADC4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320CC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2003FC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45930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26E52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333455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6B8F3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63532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79F541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07E65A3A" w14:textId="77777777" w:rsidR="00197E75" w:rsidRDefault="00197E75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Reetkatablice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197E75" w14:paraId="52EA8B89" w14:textId="77777777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202515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3B717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7BDB9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A3D3A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FC409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466F78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2F124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DC224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1BCF6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F001B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7FF51A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0AF7DD3E" w14:textId="77777777" w:rsidR="00197E75" w:rsidRDefault="00197E75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14:paraId="61EF3829" w14:textId="77777777" w:rsidR="00197E75" w:rsidRDefault="00197E75" w:rsidP="00801D1E">
            <w:pPr>
              <w:jc w:val="center"/>
            </w:pPr>
          </w:p>
        </w:tc>
      </w:tr>
      <w:tr w:rsidR="00197E75" w14:paraId="194E39BA" w14:textId="77777777" w:rsidTr="00FC7D89">
        <w:trPr>
          <w:trHeight w:val="595"/>
        </w:trPr>
        <w:tc>
          <w:tcPr>
            <w:tcW w:w="727" w:type="dxa"/>
            <w:vAlign w:val="center"/>
          </w:tcPr>
          <w:p w14:paraId="10A86587" w14:textId="77777777" w:rsidR="00197E75" w:rsidRDefault="00197E75" w:rsidP="00801D1E">
            <w:pPr>
              <w:jc w:val="center"/>
            </w:pPr>
            <w:r>
              <w:t>3.</w:t>
            </w:r>
          </w:p>
        </w:tc>
        <w:tc>
          <w:tcPr>
            <w:tcW w:w="3853" w:type="dxa"/>
            <w:vAlign w:val="center"/>
          </w:tcPr>
          <w:p w14:paraId="274B9674" w14:textId="77777777" w:rsidR="00197E75" w:rsidRDefault="00197E75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Reetkatablice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197E75" w14:paraId="586821EC" w14:textId="77777777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D7B2A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ECF08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D458A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5A41A3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94C675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8E51D8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E68F0E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0ADFC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37D15F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2DEA309B" w14:textId="77777777" w:rsidR="00197E75" w:rsidRDefault="00197E75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Reetkatablice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197E75" w14:paraId="3C1CF392" w14:textId="77777777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5763E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A16F1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2F7FB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43C928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88BB0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7CD26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A10D8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9149A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C3D32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8760D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9B1FBA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3DB8E914" w14:textId="77777777" w:rsidR="00197E75" w:rsidRDefault="00197E75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14:paraId="79D27137" w14:textId="77777777" w:rsidR="00197E75" w:rsidRDefault="00197E75" w:rsidP="00801D1E">
            <w:pPr>
              <w:jc w:val="center"/>
            </w:pPr>
          </w:p>
        </w:tc>
      </w:tr>
      <w:tr w:rsidR="00197E75" w14:paraId="15F6B158" w14:textId="77777777" w:rsidTr="00FC7D89">
        <w:trPr>
          <w:trHeight w:val="595"/>
        </w:trPr>
        <w:tc>
          <w:tcPr>
            <w:tcW w:w="727" w:type="dxa"/>
            <w:vAlign w:val="center"/>
          </w:tcPr>
          <w:p w14:paraId="69095A07" w14:textId="77777777" w:rsidR="00197E75" w:rsidRDefault="00197E75" w:rsidP="00801D1E">
            <w:pPr>
              <w:jc w:val="center"/>
            </w:pPr>
            <w:r>
              <w:t>4.</w:t>
            </w:r>
          </w:p>
        </w:tc>
        <w:tc>
          <w:tcPr>
            <w:tcW w:w="3853" w:type="dxa"/>
            <w:vAlign w:val="center"/>
          </w:tcPr>
          <w:p w14:paraId="26CFA6FF" w14:textId="77777777" w:rsidR="00197E75" w:rsidRDefault="00197E75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Reetkatablice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197E75" w14:paraId="4A87231E" w14:textId="77777777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46400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14348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2EDD0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E331A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F4F6A3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A6A7AE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7B773C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99F50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5A5BF8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3D5B1090" w14:textId="77777777" w:rsidR="00197E75" w:rsidRDefault="00197E75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Reetkatablice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197E75" w14:paraId="61FAD316" w14:textId="77777777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9735E8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FBFE1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4EA486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0A740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1332F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96636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70391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4A021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3E053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59F96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C28F29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6E80DFDC" w14:textId="77777777" w:rsidR="00197E75" w:rsidRDefault="00197E75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14:paraId="6118F833" w14:textId="77777777" w:rsidR="00197E75" w:rsidRDefault="00197E75" w:rsidP="00801D1E">
            <w:pPr>
              <w:jc w:val="center"/>
            </w:pPr>
          </w:p>
        </w:tc>
      </w:tr>
      <w:tr w:rsidR="00197E75" w14:paraId="084A99BA" w14:textId="77777777" w:rsidTr="00FC7D89">
        <w:trPr>
          <w:trHeight w:val="595"/>
        </w:trPr>
        <w:tc>
          <w:tcPr>
            <w:tcW w:w="727" w:type="dxa"/>
            <w:vAlign w:val="center"/>
          </w:tcPr>
          <w:p w14:paraId="33FE3744" w14:textId="77777777" w:rsidR="00197E75" w:rsidRDefault="00197E75" w:rsidP="00801D1E">
            <w:pPr>
              <w:jc w:val="center"/>
            </w:pPr>
            <w:r>
              <w:t>5.</w:t>
            </w:r>
          </w:p>
        </w:tc>
        <w:tc>
          <w:tcPr>
            <w:tcW w:w="3853" w:type="dxa"/>
            <w:vAlign w:val="center"/>
          </w:tcPr>
          <w:p w14:paraId="3A9AEB51" w14:textId="77777777" w:rsidR="00197E75" w:rsidRDefault="00197E75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Reetkatablice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197E75" w14:paraId="1BCFD1B4" w14:textId="77777777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42646E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13C04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C4485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184F08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9CB17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4FCCC3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6F1BB8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875B9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D20328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0EAC9466" w14:textId="77777777" w:rsidR="00197E75" w:rsidRDefault="00197E75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Reetkatablice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197E75" w14:paraId="07BEF5C1" w14:textId="77777777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C5D4C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801028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F8CE2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08D515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E33B3C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640D8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684F6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BC402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F6568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639AD8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3823B6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43E6B186" w14:textId="77777777" w:rsidR="00197E75" w:rsidRDefault="00197E75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14:paraId="0435354E" w14:textId="77777777" w:rsidR="00197E75" w:rsidRDefault="00197E75" w:rsidP="00801D1E">
            <w:pPr>
              <w:jc w:val="center"/>
            </w:pPr>
          </w:p>
        </w:tc>
      </w:tr>
      <w:tr w:rsidR="00197E75" w14:paraId="4C5889EE" w14:textId="77777777" w:rsidTr="00FC7D89">
        <w:trPr>
          <w:trHeight w:val="595"/>
        </w:trPr>
        <w:tc>
          <w:tcPr>
            <w:tcW w:w="727" w:type="dxa"/>
            <w:vAlign w:val="center"/>
          </w:tcPr>
          <w:p w14:paraId="30F82460" w14:textId="77777777" w:rsidR="00197E75" w:rsidRDefault="00197E75" w:rsidP="00801D1E">
            <w:pPr>
              <w:jc w:val="center"/>
            </w:pPr>
            <w:r>
              <w:t>6.</w:t>
            </w:r>
          </w:p>
        </w:tc>
        <w:tc>
          <w:tcPr>
            <w:tcW w:w="3853" w:type="dxa"/>
            <w:vAlign w:val="center"/>
          </w:tcPr>
          <w:p w14:paraId="3A984C5E" w14:textId="77777777" w:rsidR="00197E75" w:rsidRDefault="00197E75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Reetkatablice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197E75" w14:paraId="20CF9D77" w14:textId="77777777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B695A6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9809E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C09B7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19E99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2253B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F3615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EAEF3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E92225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CFD29C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57D89C32" w14:textId="77777777" w:rsidR="00197E75" w:rsidRDefault="00197E75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Reetkatablice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197E75" w14:paraId="128C6CB7" w14:textId="77777777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ED0C5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FE7DAE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285886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D8DE2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CE5C7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BE688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BD8D7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E9CAF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1BC49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5289E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8279ED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30336673" w14:textId="77777777" w:rsidR="00197E75" w:rsidRDefault="00197E75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14:paraId="3EEE0592" w14:textId="77777777" w:rsidR="00197E75" w:rsidRDefault="00197E75" w:rsidP="00801D1E">
            <w:pPr>
              <w:jc w:val="center"/>
            </w:pPr>
          </w:p>
        </w:tc>
      </w:tr>
      <w:tr w:rsidR="00197E75" w14:paraId="3A1C500A" w14:textId="77777777" w:rsidTr="00FC7D89">
        <w:trPr>
          <w:trHeight w:val="595"/>
        </w:trPr>
        <w:tc>
          <w:tcPr>
            <w:tcW w:w="727" w:type="dxa"/>
            <w:vAlign w:val="center"/>
          </w:tcPr>
          <w:p w14:paraId="7BB04BC5" w14:textId="77777777" w:rsidR="00197E75" w:rsidRDefault="00197E75" w:rsidP="00801D1E">
            <w:pPr>
              <w:jc w:val="center"/>
            </w:pPr>
            <w:r>
              <w:t>7.</w:t>
            </w:r>
          </w:p>
        </w:tc>
        <w:tc>
          <w:tcPr>
            <w:tcW w:w="3853" w:type="dxa"/>
            <w:vAlign w:val="center"/>
          </w:tcPr>
          <w:p w14:paraId="3557BC61" w14:textId="77777777" w:rsidR="00197E75" w:rsidRDefault="00197E75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Reetkatablice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197E75" w14:paraId="4CA949D8" w14:textId="77777777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E299C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3308A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E04EA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35646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59D58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617D8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196395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0E262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DB0DB1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1582B7C4" w14:textId="77777777" w:rsidR="00197E75" w:rsidRDefault="00197E75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Reetkatablice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197E75" w14:paraId="7575D0A7" w14:textId="77777777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D09AF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D4E6FE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AE772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1D63E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8DE41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732988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0D199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9B0E1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77911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0532C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7A1B4A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43D290A7" w14:textId="77777777" w:rsidR="00197E75" w:rsidRDefault="00197E75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14:paraId="0004256C" w14:textId="77777777" w:rsidR="00197E75" w:rsidRDefault="00197E75" w:rsidP="00801D1E">
            <w:pPr>
              <w:jc w:val="center"/>
            </w:pPr>
          </w:p>
        </w:tc>
      </w:tr>
      <w:tr w:rsidR="00197E75" w14:paraId="5AB92D20" w14:textId="77777777" w:rsidTr="00FC7D89">
        <w:trPr>
          <w:trHeight w:val="595"/>
        </w:trPr>
        <w:tc>
          <w:tcPr>
            <w:tcW w:w="727" w:type="dxa"/>
            <w:vAlign w:val="center"/>
          </w:tcPr>
          <w:p w14:paraId="6B376520" w14:textId="77777777" w:rsidR="00197E75" w:rsidRDefault="00197E75" w:rsidP="00801D1E">
            <w:pPr>
              <w:jc w:val="center"/>
            </w:pPr>
            <w:r>
              <w:t>8.</w:t>
            </w:r>
          </w:p>
        </w:tc>
        <w:tc>
          <w:tcPr>
            <w:tcW w:w="3853" w:type="dxa"/>
            <w:vAlign w:val="center"/>
          </w:tcPr>
          <w:p w14:paraId="472F6DFE" w14:textId="77777777" w:rsidR="00197E75" w:rsidRDefault="00197E75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Reetkatablice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197E75" w14:paraId="2E0686AF" w14:textId="77777777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9B7C6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FF0CD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9CAD7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B84C6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57196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75668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EBC73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45CE2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02E48A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4B69A77D" w14:textId="77777777" w:rsidR="00197E75" w:rsidRDefault="00197E75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Reetkatablice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197E75" w14:paraId="58CD5F90" w14:textId="77777777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4B3DEE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938CEE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926C83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59C6B8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292E4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E029E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B5AA1C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4BF0C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60DED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51515E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AB61A2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59D7FDBD" w14:textId="77777777" w:rsidR="00197E75" w:rsidRDefault="00197E75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14:paraId="4E2E211D" w14:textId="77777777" w:rsidR="00197E75" w:rsidRDefault="00197E75" w:rsidP="00801D1E">
            <w:pPr>
              <w:jc w:val="center"/>
            </w:pPr>
          </w:p>
        </w:tc>
      </w:tr>
      <w:tr w:rsidR="00197E75" w14:paraId="22A14799" w14:textId="77777777" w:rsidTr="00FC7D89">
        <w:trPr>
          <w:trHeight w:val="595"/>
        </w:trPr>
        <w:tc>
          <w:tcPr>
            <w:tcW w:w="727" w:type="dxa"/>
            <w:vAlign w:val="center"/>
          </w:tcPr>
          <w:p w14:paraId="0D050B6E" w14:textId="77777777" w:rsidR="00197E75" w:rsidRDefault="00197E75" w:rsidP="00801D1E">
            <w:pPr>
              <w:jc w:val="center"/>
            </w:pPr>
            <w:r>
              <w:t>9.</w:t>
            </w:r>
          </w:p>
        </w:tc>
        <w:tc>
          <w:tcPr>
            <w:tcW w:w="3853" w:type="dxa"/>
            <w:vAlign w:val="center"/>
          </w:tcPr>
          <w:p w14:paraId="15943688" w14:textId="77777777" w:rsidR="00197E75" w:rsidRDefault="00197E75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Reetkatablice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197E75" w14:paraId="43FE4A40" w14:textId="77777777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FCC26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BA5F0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DB79C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DB03DC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2FD67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43F21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AA57A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F1AE0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AD64BC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0D735DCF" w14:textId="77777777" w:rsidR="00197E75" w:rsidRDefault="00197E75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Reetkatablice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197E75" w14:paraId="329D02F3" w14:textId="77777777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E2788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36EB4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EDA00C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21B33E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E624EB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232B9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4BAF4C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90CB0D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CAA6C3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6C563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3356FE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4C86F25A" w14:textId="77777777" w:rsidR="00197E75" w:rsidRDefault="00197E75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14:paraId="700C4ADF" w14:textId="77777777" w:rsidR="00197E75" w:rsidRDefault="00197E75" w:rsidP="00801D1E">
            <w:pPr>
              <w:jc w:val="center"/>
            </w:pPr>
          </w:p>
        </w:tc>
      </w:tr>
      <w:tr w:rsidR="00197E75" w14:paraId="6CC31C21" w14:textId="77777777" w:rsidTr="00FC7D89">
        <w:trPr>
          <w:trHeight w:val="595"/>
        </w:trPr>
        <w:tc>
          <w:tcPr>
            <w:tcW w:w="727" w:type="dxa"/>
            <w:vAlign w:val="center"/>
          </w:tcPr>
          <w:p w14:paraId="2044725B" w14:textId="77777777" w:rsidR="00197E75" w:rsidRDefault="00197E75" w:rsidP="00801D1E">
            <w:pPr>
              <w:jc w:val="center"/>
            </w:pPr>
            <w:r>
              <w:t>10.</w:t>
            </w:r>
          </w:p>
        </w:tc>
        <w:tc>
          <w:tcPr>
            <w:tcW w:w="3853" w:type="dxa"/>
            <w:vAlign w:val="center"/>
          </w:tcPr>
          <w:p w14:paraId="7CE3C241" w14:textId="77777777" w:rsidR="00197E75" w:rsidRDefault="00197E75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Reetkatablice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197E75" w14:paraId="3162E1B5" w14:textId="77777777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A0367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56610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D41AD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1560EC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3422E3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2B40B2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5DCB8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55ABDF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AF5BD6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3979A2BD" w14:textId="77777777" w:rsidR="00197E75" w:rsidRDefault="00197E75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Reetkatablice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197E75" w14:paraId="105FA345" w14:textId="77777777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64F92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B7853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7D86D6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AA9803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965D84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8E7429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0B0F41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54F997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F812EA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FA54A0" w14:textId="77777777" w:rsidR="00197E75" w:rsidRDefault="00197E75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8D721E" w14:textId="77777777" w:rsidR="00197E75" w:rsidRDefault="00197E75" w:rsidP="00FC7D89">
                  <w:pPr>
                    <w:jc w:val="center"/>
                  </w:pPr>
                </w:p>
              </w:tc>
            </w:tr>
          </w:tbl>
          <w:p w14:paraId="400754A6" w14:textId="77777777" w:rsidR="00197E75" w:rsidRDefault="00197E75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14:paraId="74474230" w14:textId="77777777" w:rsidR="00197E75" w:rsidRDefault="00197E75" w:rsidP="00801D1E">
            <w:pPr>
              <w:jc w:val="center"/>
            </w:pPr>
          </w:p>
        </w:tc>
      </w:tr>
    </w:tbl>
    <w:p w14:paraId="141AFF06" w14:textId="77777777" w:rsidR="00197E75" w:rsidRDefault="00197E75" w:rsidP="00923668">
      <w:pPr>
        <w:rPr>
          <w:sz w:val="2"/>
          <w:szCs w:val="2"/>
        </w:rPr>
        <w:sectPr w:rsidR="00197E75" w:rsidSect="00197E7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 w:code="9"/>
          <w:pgMar w:top="284" w:right="567" w:bottom="284" w:left="567" w:header="283" w:footer="510" w:gutter="0"/>
          <w:pgNumType w:start="1"/>
          <w:cols w:space="708"/>
          <w:docGrid w:linePitch="360"/>
        </w:sectPr>
      </w:pPr>
    </w:p>
    <w:p w14:paraId="6AB64558" w14:textId="77777777" w:rsidR="00197E75" w:rsidRPr="00923668" w:rsidRDefault="00197E75" w:rsidP="00923668">
      <w:pPr>
        <w:rPr>
          <w:sz w:val="2"/>
          <w:szCs w:val="2"/>
        </w:rPr>
      </w:pPr>
    </w:p>
    <w:sectPr w:rsidR="00197E75" w:rsidRPr="00923668" w:rsidSect="00197E75">
      <w:headerReference w:type="default" r:id="rId14"/>
      <w:footerReference w:type="default" r:id="rId15"/>
      <w:type w:val="continuous"/>
      <w:pgSz w:w="16838" w:h="11906" w:orient="landscape" w:code="9"/>
      <w:pgMar w:top="284" w:right="567" w:bottom="284" w:left="567" w:header="283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92182" w14:textId="77777777" w:rsidR="00494FF8" w:rsidRDefault="00494FF8" w:rsidP="00D01083">
      <w:pPr>
        <w:spacing w:after="0" w:line="240" w:lineRule="auto"/>
      </w:pPr>
      <w:r>
        <w:separator/>
      </w:r>
    </w:p>
  </w:endnote>
  <w:endnote w:type="continuationSeparator" w:id="0">
    <w:p w14:paraId="515625AA" w14:textId="77777777" w:rsidR="00494FF8" w:rsidRDefault="00494FF8" w:rsidP="00D01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A8B28" w14:textId="77777777" w:rsidR="00101FC4" w:rsidRDefault="00101FC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D2F87" w14:textId="19AF9CA3" w:rsidR="00197E75" w:rsidRPr="00801D1E" w:rsidRDefault="00197E75" w:rsidP="00801D1E">
    <w:pPr>
      <w:pStyle w:val="Podnoje"/>
      <w:numPr>
        <w:ilvl w:val="0"/>
        <w:numId w:val="1"/>
      </w:numPr>
      <w:rPr>
        <w:b/>
        <w:bCs/>
      </w:rPr>
    </w:pPr>
    <w:r w:rsidRPr="00801D1E">
      <w:rPr>
        <w:b/>
        <w:bCs/>
      </w:rPr>
      <w:t>Podatci za potpisane član</w:t>
    </w:r>
    <w:r w:rsidR="00983765">
      <w:rPr>
        <w:b/>
        <w:bCs/>
      </w:rPr>
      <w:t xml:space="preserve">ice </w:t>
    </w:r>
    <w:r w:rsidRPr="00801D1E">
      <w:rPr>
        <w:b/>
        <w:bCs/>
      </w:rPr>
      <w:t>HDZ-a unose se u obrazac čitko tiskanim slovima, kemijskom olovkom.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DD759" w14:textId="77777777" w:rsidR="00101FC4" w:rsidRDefault="00101FC4">
    <w:pPr>
      <w:pStyle w:val="Podnoj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B20B6" w14:textId="77777777" w:rsidR="0058269C" w:rsidRPr="00801D1E" w:rsidRDefault="0058269C" w:rsidP="00801D1E">
    <w:pPr>
      <w:pStyle w:val="Podnoje"/>
      <w:numPr>
        <w:ilvl w:val="0"/>
        <w:numId w:val="1"/>
      </w:numPr>
      <w:rPr>
        <w:b/>
        <w:bCs/>
      </w:rPr>
    </w:pPr>
    <w:r w:rsidRPr="00801D1E">
      <w:rPr>
        <w:b/>
        <w:bCs/>
      </w:rPr>
      <w:t>Podatci za potpisane članove HDZ-a unose se u obrazac čitko tiskanim slovima, kemijskom olovkom.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6CB59" w14:textId="77777777" w:rsidR="00494FF8" w:rsidRDefault="00494FF8" w:rsidP="00D01083">
      <w:pPr>
        <w:spacing w:after="0" w:line="240" w:lineRule="auto"/>
      </w:pPr>
      <w:r>
        <w:separator/>
      </w:r>
    </w:p>
  </w:footnote>
  <w:footnote w:type="continuationSeparator" w:id="0">
    <w:p w14:paraId="3D671D90" w14:textId="77777777" w:rsidR="00494FF8" w:rsidRDefault="00494FF8" w:rsidP="00D01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92DDF" w14:textId="77777777" w:rsidR="00101FC4" w:rsidRDefault="00101FC4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94C2C" w14:textId="175663E3" w:rsidR="00983765" w:rsidRDefault="00197E75" w:rsidP="00923668">
    <w:pPr>
      <w:pStyle w:val="Zaglavlje"/>
      <w:spacing w:after="600"/>
      <w:rPr>
        <w:ins w:id="0" w:author="Nikolina Dumbović" w:date="2026-01-13T09:28:00Z" w16du:dateUtc="2026-01-13T08:28:00Z"/>
        <w:b/>
        <w:bCs/>
        <w:noProof/>
        <w:sz w:val="36"/>
        <w:szCs w:val="36"/>
      </w:rPr>
    </w:pPr>
    <w:r w:rsidRPr="00E87B55">
      <w:rPr>
        <w:b/>
        <w:bCs/>
        <w:noProof/>
        <w:sz w:val="36"/>
        <w:szCs w:val="36"/>
      </w:rPr>
      <w:drawing>
        <wp:anchor distT="0" distB="0" distL="114300" distR="114300" simplePos="0" relativeHeight="251665408" behindDoc="0" locked="0" layoutInCell="1" allowOverlap="1" wp14:anchorId="4D941ACF" wp14:editId="45D54F17">
          <wp:simplePos x="0" y="0"/>
          <wp:positionH relativeFrom="page">
            <wp:posOffset>-6350</wp:posOffset>
          </wp:positionH>
          <wp:positionV relativeFrom="page">
            <wp:posOffset>883920</wp:posOffset>
          </wp:positionV>
          <wp:extent cx="10925810" cy="45720"/>
          <wp:effectExtent l="0" t="0" r="8890" b="0"/>
          <wp:wrapNone/>
          <wp:docPr id="91" name="Picture 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0925810" cy="45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E87B55">
      <w:rPr>
        <w:b/>
        <w:bCs/>
        <w:noProof/>
        <w:sz w:val="36"/>
        <w:szCs w:val="36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34801AB" wp14:editId="1C74CE92">
              <wp:simplePos x="0" y="0"/>
              <wp:positionH relativeFrom="column">
                <wp:posOffset>8448040</wp:posOffset>
              </wp:positionH>
              <wp:positionV relativeFrom="paragraph">
                <wp:posOffset>81915</wp:posOffset>
              </wp:positionV>
              <wp:extent cx="1617345" cy="552450"/>
              <wp:effectExtent l="0" t="0" r="1905" b="0"/>
              <wp:wrapSquare wrapText="bothSides"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17345" cy="552450"/>
                        <a:chOff x="8533" y="1302"/>
                        <a:chExt cx="2547" cy="870"/>
                      </a:xfrm>
                    </wpg:grpSpPr>
                    <wps:wsp>
                      <wps:cNvPr id="2" name="Freeform 2"/>
                      <wps:cNvSpPr>
                        <a:spLocks/>
                      </wps:cNvSpPr>
                      <wps:spPr bwMode="auto">
                        <a:xfrm>
                          <a:off x="8543" y="1312"/>
                          <a:ext cx="923" cy="849"/>
                        </a:xfrm>
                        <a:custGeom>
                          <a:avLst/>
                          <a:gdLst>
                            <a:gd name="T0" fmla="*/ 0 w 923"/>
                            <a:gd name="T1" fmla="*/ 848 h 849"/>
                            <a:gd name="T2" fmla="*/ 253 w 923"/>
                            <a:gd name="T3" fmla="*/ 848 h 849"/>
                            <a:gd name="T4" fmla="*/ 316 w 923"/>
                            <a:gd name="T5" fmla="*/ 551 h 849"/>
                            <a:gd name="T6" fmla="*/ 552 w 923"/>
                            <a:gd name="T7" fmla="*/ 551 h 849"/>
                            <a:gd name="T8" fmla="*/ 489 w 923"/>
                            <a:gd name="T9" fmla="*/ 848 h 849"/>
                            <a:gd name="T10" fmla="*/ 742 w 923"/>
                            <a:gd name="T11" fmla="*/ 848 h 849"/>
                            <a:gd name="T12" fmla="*/ 922 w 923"/>
                            <a:gd name="T13" fmla="*/ 0 h 849"/>
                            <a:gd name="T14" fmla="*/ 669 w 923"/>
                            <a:gd name="T15" fmla="*/ 0 h 849"/>
                            <a:gd name="T16" fmla="*/ 606 w 923"/>
                            <a:gd name="T17" fmla="*/ 296 h 849"/>
                            <a:gd name="T18" fmla="*/ 117 w 923"/>
                            <a:gd name="T19" fmla="*/ 296 h 849"/>
                            <a:gd name="T20" fmla="*/ 0 w 923"/>
                            <a:gd name="T21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0" y="848"/>
                              </a:moveTo>
                              <a:lnTo>
                                <a:pt x="253" y="848"/>
                              </a:lnTo>
                              <a:lnTo>
                                <a:pt x="316" y="551"/>
                              </a:lnTo>
                              <a:lnTo>
                                <a:pt x="552" y="551"/>
                              </a:lnTo>
                              <a:lnTo>
                                <a:pt x="489" y="848"/>
                              </a:lnTo>
                              <a:lnTo>
                                <a:pt x="742" y="848"/>
                              </a:lnTo>
                              <a:lnTo>
                                <a:pt x="922" y="0"/>
                              </a:lnTo>
                              <a:lnTo>
                                <a:pt x="669" y="0"/>
                              </a:lnTo>
                              <a:lnTo>
                                <a:pt x="606" y="296"/>
                              </a:lnTo>
                              <a:lnTo>
                                <a:pt x="117" y="296"/>
                              </a:lnTo>
                              <a:lnTo>
                                <a:pt x="0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10147" y="1313"/>
                          <a:ext cx="923" cy="849"/>
                        </a:xfrm>
                        <a:custGeom>
                          <a:avLst/>
                          <a:gdLst>
                            <a:gd name="T0" fmla="*/ 519 w 923"/>
                            <a:gd name="T1" fmla="*/ 255 h 849"/>
                            <a:gd name="T2" fmla="*/ 50 w 923"/>
                            <a:gd name="T3" fmla="*/ 608 h 849"/>
                            <a:gd name="T4" fmla="*/ 0 w 923"/>
                            <a:gd name="T5" fmla="*/ 848 h 849"/>
                            <a:gd name="T6" fmla="*/ 742 w 923"/>
                            <a:gd name="T7" fmla="*/ 848 h 849"/>
                            <a:gd name="T8" fmla="*/ 796 w 923"/>
                            <a:gd name="T9" fmla="*/ 593 h 849"/>
                            <a:gd name="T10" fmla="*/ 403 w 923"/>
                            <a:gd name="T11" fmla="*/ 593 h 849"/>
                            <a:gd name="T12" fmla="*/ 871 w 923"/>
                            <a:gd name="T13" fmla="*/ 240 h 849"/>
                            <a:gd name="T14" fmla="*/ 922 w 923"/>
                            <a:gd name="T15" fmla="*/ 0 h 849"/>
                            <a:gd name="T16" fmla="*/ 180 w 923"/>
                            <a:gd name="T17" fmla="*/ 0 h 849"/>
                            <a:gd name="T18" fmla="*/ 126 w 923"/>
                            <a:gd name="T19" fmla="*/ 255 h 849"/>
                            <a:gd name="T20" fmla="*/ 519 w 923"/>
                            <a:gd name="T21" fmla="*/ 255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519" y="255"/>
                              </a:moveTo>
                              <a:lnTo>
                                <a:pt x="50" y="608"/>
                              </a:lnTo>
                              <a:lnTo>
                                <a:pt x="0" y="848"/>
                              </a:lnTo>
                              <a:lnTo>
                                <a:pt x="742" y="848"/>
                              </a:lnTo>
                              <a:lnTo>
                                <a:pt x="796" y="593"/>
                              </a:lnTo>
                              <a:lnTo>
                                <a:pt x="403" y="593"/>
                              </a:lnTo>
                              <a:lnTo>
                                <a:pt x="871" y="240"/>
                              </a:lnTo>
                              <a:lnTo>
                                <a:pt x="922" y="0"/>
                              </a:lnTo>
                              <a:lnTo>
                                <a:pt x="180" y="0"/>
                              </a:lnTo>
                              <a:lnTo>
                                <a:pt x="126" y="255"/>
                              </a:lnTo>
                              <a:lnTo>
                                <a:pt x="519" y="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9345" y="1313"/>
                          <a:ext cx="889" cy="849"/>
                        </a:xfrm>
                        <a:custGeom>
                          <a:avLst/>
                          <a:gdLst>
                            <a:gd name="T0" fmla="*/ 565 w 889"/>
                            <a:gd name="T1" fmla="*/ 846 h 849"/>
                            <a:gd name="T2" fmla="*/ 607 w 889"/>
                            <a:gd name="T3" fmla="*/ 841 h 849"/>
                            <a:gd name="T4" fmla="*/ 644 w 889"/>
                            <a:gd name="T5" fmla="*/ 831 h 849"/>
                            <a:gd name="T6" fmla="*/ 676 w 889"/>
                            <a:gd name="T7" fmla="*/ 818 h 849"/>
                            <a:gd name="T8" fmla="*/ 700 w 889"/>
                            <a:gd name="T9" fmla="*/ 804 h 849"/>
                            <a:gd name="T10" fmla="*/ 729 w 889"/>
                            <a:gd name="T11" fmla="*/ 777 h 849"/>
                            <a:gd name="T12" fmla="*/ 752 w 889"/>
                            <a:gd name="T13" fmla="*/ 744 h 849"/>
                            <a:gd name="T14" fmla="*/ 764 w 889"/>
                            <a:gd name="T15" fmla="*/ 718 h 849"/>
                            <a:gd name="T16" fmla="*/ 775 w 889"/>
                            <a:gd name="T17" fmla="*/ 683 h 849"/>
                            <a:gd name="T18" fmla="*/ 786 w 889"/>
                            <a:gd name="T19" fmla="*/ 639 h 849"/>
                            <a:gd name="T20" fmla="*/ 874 w 889"/>
                            <a:gd name="T21" fmla="*/ 226 h 849"/>
                            <a:gd name="T22" fmla="*/ 883 w 889"/>
                            <a:gd name="T23" fmla="*/ 177 h 849"/>
                            <a:gd name="T24" fmla="*/ 888 w 889"/>
                            <a:gd name="T25" fmla="*/ 139 h 849"/>
                            <a:gd name="T26" fmla="*/ 889 w 889"/>
                            <a:gd name="T27" fmla="*/ 117 h 849"/>
                            <a:gd name="T28" fmla="*/ 880 w 889"/>
                            <a:gd name="T29" fmla="*/ 74 h 849"/>
                            <a:gd name="T30" fmla="*/ 858 w 889"/>
                            <a:gd name="T31" fmla="*/ 42 h 849"/>
                            <a:gd name="T32" fmla="*/ 835 w 889"/>
                            <a:gd name="T33" fmla="*/ 25 h 849"/>
                            <a:gd name="T34" fmla="*/ 804 w 889"/>
                            <a:gd name="T35" fmla="*/ 12 h 849"/>
                            <a:gd name="T36" fmla="*/ 764 w 889"/>
                            <a:gd name="T37" fmla="*/ 4 h 849"/>
                            <a:gd name="T38" fmla="*/ 717 w 889"/>
                            <a:gd name="T39" fmla="*/ 0 h 849"/>
                            <a:gd name="T40" fmla="*/ 180 w 889"/>
                            <a:gd name="T41" fmla="*/ 0 h 849"/>
                            <a:gd name="T42" fmla="*/ 129 w 889"/>
                            <a:gd name="T43" fmla="*/ 236 h 849"/>
                            <a:gd name="T44" fmla="*/ 316 w 889"/>
                            <a:gd name="T45" fmla="*/ 550 h 849"/>
                            <a:gd name="T46" fmla="*/ 548 w 889"/>
                            <a:gd name="T47" fmla="*/ 255 h 849"/>
                            <a:gd name="T48" fmla="*/ 589 w 889"/>
                            <a:gd name="T49" fmla="*/ 263 h 849"/>
                            <a:gd name="T50" fmla="*/ 601 w 889"/>
                            <a:gd name="T51" fmla="*/ 271 h 849"/>
                            <a:gd name="T52" fmla="*/ 605 w 889"/>
                            <a:gd name="T53" fmla="*/ 290 h 849"/>
                            <a:gd name="T54" fmla="*/ 605 w 889"/>
                            <a:gd name="T55" fmla="*/ 299 h 849"/>
                            <a:gd name="T56" fmla="*/ 552 w 889"/>
                            <a:gd name="T57" fmla="*/ 551 h 849"/>
                            <a:gd name="T58" fmla="*/ 548 w 889"/>
                            <a:gd name="T59" fmla="*/ 565 h 849"/>
                            <a:gd name="T60" fmla="*/ 543 w 889"/>
                            <a:gd name="T61" fmla="*/ 577 h 849"/>
                            <a:gd name="T62" fmla="*/ 531 w 889"/>
                            <a:gd name="T63" fmla="*/ 586 h 849"/>
                            <a:gd name="T64" fmla="*/ 515 w 889"/>
                            <a:gd name="T65" fmla="*/ 592 h 849"/>
                            <a:gd name="T66" fmla="*/ 54 w 889"/>
                            <a:gd name="T67" fmla="*/ 592 h 849"/>
                            <a:gd name="T68" fmla="*/ 517 w 889"/>
                            <a:gd name="T69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889" h="849">
                              <a:moveTo>
                                <a:pt x="542" y="848"/>
                              </a:moveTo>
                              <a:lnTo>
                                <a:pt x="565" y="846"/>
                              </a:lnTo>
                              <a:lnTo>
                                <a:pt x="586" y="844"/>
                              </a:lnTo>
                              <a:lnTo>
                                <a:pt x="607" y="841"/>
                              </a:lnTo>
                              <a:lnTo>
                                <a:pt x="626" y="837"/>
                              </a:lnTo>
                              <a:lnTo>
                                <a:pt x="644" y="831"/>
                              </a:lnTo>
                              <a:lnTo>
                                <a:pt x="661" y="825"/>
                              </a:lnTo>
                              <a:lnTo>
                                <a:pt x="676" y="818"/>
                              </a:lnTo>
                              <a:lnTo>
                                <a:pt x="683" y="815"/>
                              </a:lnTo>
                              <a:lnTo>
                                <a:pt x="700" y="804"/>
                              </a:lnTo>
                              <a:lnTo>
                                <a:pt x="715" y="792"/>
                              </a:lnTo>
                              <a:lnTo>
                                <a:pt x="729" y="777"/>
                              </a:lnTo>
                              <a:lnTo>
                                <a:pt x="741" y="761"/>
                              </a:lnTo>
                              <a:lnTo>
                                <a:pt x="752" y="744"/>
                              </a:lnTo>
                              <a:lnTo>
                                <a:pt x="759" y="731"/>
                              </a:lnTo>
                              <a:lnTo>
                                <a:pt x="764" y="718"/>
                              </a:lnTo>
                              <a:lnTo>
                                <a:pt x="769" y="702"/>
                              </a:lnTo>
                              <a:lnTo>
                                <a:pt x="775" y="683"/>
                              </a:lnTo>
                              <a:lnTo>
                                <a:pt x="781" y="662"/>
                              </a:lnTo>
                              <a:lnTo>
                                <a:pt x="786" y="639"/>
                              </a:lnTo>
                              <a:lnTo>
                                <a:pt x="790" y="622"/>
                              </a:lnTo>
                              <a:lnTo>
                                <a:pt x="874" y="226"/>
                              </a:lnTo>
                              <a:lnTo>
                                <a:pt x="879" y="200"/>
                              </a:lnTo>
                              <a:lnTo>
                                <a:pt x="883" y="177"/>
                              </a:lnTo>
                              <a:lnTo>
                                <a:pt x="886" y="157"/>
                              </a:lnTo>
                              <a:lnTo>
                                <a:pt x="888" y="139"/>
                              </a:lnTo>
                              <a:lnTo>
                                <a:pt x="889" y="124"/>
                              </a:lnTo>
                              <a:lnTo>
                                <a:pt x="889" y="117"/>
                              </a:lnTo>
                              <a:lnTo>
                                <a:pt x="886" y="95"/>
                              </a:lnTo>
                              <a:lnTo>
                                <a:pt x="880" y="74"/>
                              </a:lnTo>
                              <a:lnTo>
                                <a:pt x="871" y="57"/>
                              </a:lnTo>
                              <a:lnTo>
                                <a:pt x="858" y="42"/>
                              </a:lnTo>
                              <a:lnTo>
                                <a:pt x="848" y="33"/>
                              </a:lnTo>
                              <a:lnTo>
                                <a:pt x="835" y="25"/>
                              </a:lnTo>
                              <a:lnTo>
                                <a:pt x="820" y="18"/>
                              </a:lnTo>
                              <a:lnTo>
                                <a:pt x="804" y="12"/>
                              </a:lnTo>
                              <a:lnTo>
                                <a:pt x="785" y="7"/>
                              </a:lnTo>
                              <a:lnTo>
                                <a:pt x="764" y="4"/>
                              </a:lnTo>
                              <a:lnTo>
                                <a:pt x="741" y="1"/>
                              </a:lnTo>
                              <a:lnTo>
                                <a:pt x="717" y="0"/>
                              </a:lnTo>
                              <a:lnTo>
                                <a:pt x="698" y="0"/>
                              </a:lnTo>
                              <a:lnTo>
                                <a:pt x="180" y="0"/>
                              </a:lnTo>
                              <a:lnTo>
                                <a:pt x="130" y="236"/>
                              </a:lnTo>
                              <a:lnTo>
                                <a:pt x="129" y="236"/>
                              </a:lnTo>
                              <a:lnTo>
                                <a:pt x="63" y="550"/>
                              </a:lnTo>
                              <a:lnTo>
                                <a:pt x="316" y="550"/>
                              </a:lnTo>
                              <a:lnTo>
                                <a:pt x="379" y="255"/>
                              </a:lnTo>
                              <a:lnTo>
                                <a:pt x="548" y="255"/>
                              </a:lnTo>
                              <a:lnTo>
                                <a:pt x="572" y="257"/>
                              </a:lnTo>
                              <a:lnTo>
                                <a:pt x="589" y="263"/>
                              </a:lnTo>
                              <a:lnTo>
                                <a:pt x="593" y="265"/>
                              </a:lnTo>
                              <a:lnTo>
                                <a:pt x="601" y="271"/>
                              </a:lnTo>
                              <a:lnTo>
                                <a:pt x="605" y="279"/>
                              </a:lnTo>
                              <a:lnTo>
                                <a:pt x="605" y="290"/>
                              </a:lnTo>
                              <a:lnTo>
                                <a:pt x="605" y="294"/>
                              </a:lnTo>
                              <a:lnTo>
                                <a:pt x="605" y="299"/>
                              </a:lnTo>
                              <a:lnTo>
                                <a:pt x="604" y="306"/>
                              </a:lnTo>
                              <a:lnTo>
                                <a:pt x="552" y="551"/>
                              </a:lnTo>
                              <a:lnTo>
                                <a:pt x="550" y="559"/>
                              </a:lnTo>
                              <a:lnTo>
                                <a:pt x="548" y="565"/>
                              </a:lnTo>
                              <a:lnTo>
                                <a:pt x="546" y="569"/>
                              </a:lnTo>
                              <a:lnTo>
                                <a:pt x="543" y="577"/>
                              </a:lnTo>
                              <a:lnTo>
                                <a:pt x="538" y="582"/>
                              </a:lnTo>
                              <a:lnTo>
                                <a:pt x="531" y="586"/>
                              </a:lnTo>
                              <a:lnTo>
                                <a:pt x="524" y="590"/>
                              </a:lnTo>
                              <a:lnTo>
                                <a:pt x="515" y="592"/>
                              </a:lnTo>
                              <a:lnTo>
                                <a:pt x="503" y="592"/>
                              </a:lnTo>
                              <a:lnTo>
                                <a:pt x="54" y="592"/>
                              </a:lnTo>
                              <a:lnTo>
                                <a:pt x="0" y="848"/>
                              </a:lnTo>
                              <a:lnTo>
                                <a:pt x="517" y="848"/>
                              </a:lnTo>
                              <a:lnTo>
                                <a:pt x="542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670" y="1313"/>
                          <a:ext cx="300" cy="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56BCEC" w14:textId="77777777" w:rsidR="00197E75" w:rsidRDefault="00197E75" w:rsidP="00923668">
                            <w:pPr>
                              <w:spacing w:after="0" w:line="2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69DB1AD2" wp14:editId="15A0E39A">
                                  <wp:extent cx="191135" cy="159385"/>
                                  <wp:effectExtent l="0" t="0" r="0" b="0"/>
                                  <wp:docPr id="92" name="Picture 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135" cy="159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E9A49F5" w14:textId="77777777" w:rsidR="00197E75" w:rsidRDefault="00197E75" w:rsidP="0092366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34801AB" id="Group 1" o:spid="_x0000_s1026" style="position:absolute;margin-left:665.2pt;margin-top:6.45pt;width:127.35pt;height:43.5pt;z-index:251663360" coordorigin="8533,1302" coordsize="2547,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">
              <v:shape id="Freeform 2" o:spid="_x0000_s1027" style="position:absolute;left:8543;top:1312;width:923;height:849;visibility:visible;mso-wrap-style:square;v-text-anchor:top" coordsize="923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" path="m,848r253,l316,551r236,l489,848r253,l922,,669,,606,296r-489,l,848xe" fillcolor="#0e62ac" stroked="f">
                <v:path arrowok="t" o:connecttype="custom" o:connectlocs="0,848;253,848;316,551;552,551;489,848;742,848;922,0;669,0;606,296;117,296;0,848" o:connectangles="0,0,0,0,0,0,0,0,0,0,0"/>
              </v:shape>
              <v:shape id="Freeform 3" o:spid="_x0000_s1028" style="position:absolute;left:10147;top:1313;width:923;height:849;visibility:visible;mso-wrap-style:square;v-text-anchor:top" coordsize="923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" path="m519,255l50,608,,848r742,l796,593r-393,l871,240,922,,180,,126,255r393,xe" fillcolor="#0e62ac" stroked="f">
                <v:path arrowok="t" o:connecttype="custom" o:connectlocs="519,255;50,608;0,848;742,848;796,593;403,593;871,240;922,0;180,0;126,255;519,255" o:connectangles="0,0,0,0,0,0,0,0,0,0,0"/>
              </v:shape>
              <v:shape id="Freeform 4" o:spid="_x0000_s1029" style="position:absolute;left:9345;top:1313;width:889;height:849;visibility:visible;mso-wrap-style:square;v-text-anchor:top" coordsize="889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" path="m542,848r23,-2l586,844r21,-3l626,837r18,-6l661,825r15,-7l683,815r17,-11l715,792r14,-15l741,761r11,-17l759,731r5,-13l769,702r6,-19l781,662r5,-23l790,622,874,226r5,-26l883,177r3,-20l888,139r1,-15l889,117,886,95,880,74,871,57,858,42,848,33,835,25,820,18,804,12,785,7,764,4,741,1,717,,698,,180,,130,236r-1,l63,550r253,l379,255r169,l572,257r17,6l593,265r8,6l605,279r,11l605,294r,5l604,306,552,551r-2,8l548,565r-2,4l543,577r-5,5l531,586r-7,4l515,592r-12,l54,592,,848r517,l542,848xe" fillcolor="#0e62ac" stroked="f">
                <v:path arrowok="t" o:connecttype="custom" o:connectlocs="565,846;607,841;644,831;676,818;700,804;729,777;752,744;764,718;775,683;786,639;874,226;883,177;888,139;889,117;880,74;858,42;835,25;804,12;764,4;717,0;180,0;129,236;316,550;548,255;589,263;601,271;605,290;605,299;552,551;548,565;543,577;531,586;515,592;54,592;517,848" o:connectangles="0,0,0,0,0,0,0,0,0,0,0,0,0,0,0,0,0,0,0,0,0,0,0,0,0,0,0,0,0,0,0,0,0,0,0"/>
              </v:shape>
              <v:rect id="Rectangle 5" o:spid="_x0000_s1030" style="position:absolute;left:8670;top:1313;width:30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<v:textbox inset="0,0,0,0">
                  <w:txbxContent>
                    <w:p w14:paraId="0456BCEC" w14:textId="77777777" w:rsidR="00197E75" w:rsidRDefault="00197E75" w:rsidP="00923668">
                      <w:pPr>
                        <w:spacing w:after="0" w:line="2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69DB1AD2" wp14:editId="15A0E39A">
                            <wp:extent cx="191135" cy="159385"/>
                            <wp:effectExtent l="0" t="0" r="0" b="0"/>
                            <wp:docPr id="92" name="Picture 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135" cy="159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E9A49F5" w14:textId="77777777" w:rsidR="00197E75" w:rsidRDefault="00197E75" w:rsidP="00923668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w10:wrap type="square"/>
            </v:group>
          </w:pict>
        </mc:Fallback>
      </mc:AlternateContent>
    </w:r>
    <w:r w:rsidRPr="00E87B55">
      <w:rPr>
        <w:b/>
        <w:bCs/>
        <w:noProof/>
        <w:sz w:val="36"/>
        <w:szCs w:val="36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48257B86" wp14:editId="61009E44">
              <wp:simplePos x="0" y="0"/>
              <wp:positionH relativeFrom="margin">
                <wp:posOffset>7747000</wp:posOffset>
              </wp:positionH>
              <wp:positionV relativeFrom="paragraph">
                <wp:posOffset>782955</wp:posOffset>
              </wp:positionV>
              <wp:extent cx="2407920" cy="95250"/>
              <wp:effectExtent l="0" t="0" r="0" b="0"/>
              <wp:wrapSquare wrapText="bothSides"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07920" cy="95250"/>
                        <a:chOff x="7065" y="2423"/>
                        <a:chExt cx="3792" cy="150"/>
                      </a:xfrm>
                    </wpg:grpSpPr>
                    <wps:wsp>
                      <wps:cNvPr id="7" name="Freeform 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 w 3792"/>
                            <a:gd name="T1" fmla="*/ 131 h 150"/>
                            <a:gd name="T2" fmla="*/ 257 w 3792"/>
                            <a:gd name="T3" fmla="*/ 108 h 150"/>
                            <a:gd name="T4" fmla="*/ 256 w 3792"/>
                            <a:gd name="T5" fmla="*/ 105 h 150"/>
                            <a:gd name="T6" fmla="*/ 255 w 3792"/>
                            <a:gd name="T7" fmla="*/ 93 h 150"/>
                            <a:gd name="T8" fmla="*/ 251 w 3792"/>
                            <a:gd name="T9" fmla="*/ 84 h 150"/>
                            <a:gd name="T10" fmla="*/ 243 w 3792"/>
                            <a:gd name="T11" fmla="*/ 80 h 150"/>
                            <a:gd name="T12" fmla="*/ 244 w 3792"/>
                            <a:gd name="T13" fmla="*/ 79 h 150"/>
                            <a:gd name="T14" fmla="*/ 262 w 3792"/>
                            <a:gd name="T15" fmla="*/ 69 h 150"/>
                            <a:gd name="T16" fmla="*/ 274 w 3792"/>
                            <a:gd name="T17" fmla="*/ 52 h 150"/>
                            <a:gd name="T18" fmla="*/ 276 w 3792"/>
                            <a:gd name="T19" fmla="*/ 39 h 150"/>
                            <a:gd name="T20" fmla="*/ 276 w 3792"/>
                            <a:gd name="T21" fmla="*/ 23 h 150"/>
                            <a:gd name="T22" fmla="*/ 268 w 3792"/>
                            <a:gd name="T23" fmla="*/ 14 h 150"/>
                            <a:gd name="T24" fmla="*/ 257 w 3792"/>
                            <a:gd name="T25" fmla="*/ 8 h 150"/>
                            <a:gd name="T26" fmla="*/ 239 w 3792"/>
                            <a:gd name="T27" fmla="*/ 2 h 150"/>
                            <a:gd name="T28" fmla="*/ 218 w 3792"/>
                            <a:gd name="T29" fmla="*/ 1 h 150"/>
                            <a:gd name="T30" fmla="*/ 218 w 3792"/>
                            <a:gd name="T31" fmla="*/ 1 h 150"/>
                            <a:gd name="T32" fmla="*/ 196 w 3792"/>
                            <a:gd name="T33" fmla="*/ 2 h 150"/>
                            <a:gd name="T34" fmla="*/ 207 w 3792"/>
                            <a:gd name="T35" fmla="*/ 31 h 150"/>
                            <a:gd name="T36" fmla="*/ 213 w 3792"/>
                            <a:gd name="T37" fmla="*/ 30 h 150"/>
                            <a:gd name="T38" fmla="*/ 228 w 3792"/>
                            <a:gd name="T39" fmla="*/ 30 h 150"/>
                            <a:gd name="T40" fmla="*/ 238 w 3792"/>
                            <a:gd name="T41" fmla="*/ 34 h 150"/>
                            <a:gd name="T42" fmla="*/ 238 w 3792"/>
                            <a:gd name="T43" fmla="*/ 57 h 150"/>
                            <a:gd name="T44" fmla="*/ 226 w 3792"/>
                            <a:gd name="T45" fmla="*/ 65 h 150"/>
                            <a:gd name="T46" fmla="*/ 220 w 3792"/>
                            <a:gd name="T47" fmla="*/ 113 h 150"/>
                            <a:gd name="T48" fmla="*/ 222 w 3792"/>
                            <a:gd name="T49" fmla="*/ 132 h 150"/>
                            <a:gd name="T50" fmla="*/ 223 w 3792"/>
                            <a:gd name="T51" fmla="*/ 143 h 150"/>
                            <a:gd name="T52" fmla="*/ 225 w 3792"/>
                            <a:gd name="T53" fmla="*/ 147 h 150"/>
                            <a:gd name="T54" fmla="*/ 262 w 3792"/>
                            <a:gd name="T55" fmla="*/ 147 h 150"/>
                            <a:gd name="T56" fmla="*/ 259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" y="131"/>
                              </a:moveTo>
                              <a:lnTo>
                                <a:pt x="257" y="108"/>
                              </a:lnTo>
                              <a:lnTo>
                                <a:pt x="256" y="105"/>
                              </a:lnTo>
                              <a:lnTo>
                                <a:pt x="255" y="93"/>
                              </a:lnTo>
                              <a:lnTo>
                                <a:pt x="251" y="84"/>
                              </a:lnTo>
                              <a:lnTo>
                                <a:pt x="243" y="80"/>
                              </a:lnTo>
                              <a:lnTo>
                                <a:pt x="244" y="79"/>
                              </a:lnTo>
                              <a:lnTo>
                                <a:pt x="262" y="69"/>
                              </a:lnTo>
                              <a:lnTo>
                                <a:pt x="274" y="52"/>
                              </a:lnTo>
                              <a:lnTo>
                                <a:pt x="276" y="39"/>
                              </a:lnTo>
                              <a:lnTo>
                                <a:pt x="276" y="23"/>
                              </a:lnTo>
                              <a:lnTo>
                                <a:pt x="268" y="14"/>
                              </a:lnTo>
                              <a:lnTo>
                                <a:pt x="257" y="8"/>
                              </a:lnTo>
                              <a:lnTo>
                                <a:pt x="239" y="2"/>
                              </a:lnTo>
                              <a:lnTo>
                                <a:pt x="218" y="1"/>
                              </a:lnTo>
                              <a:lnTo>
                                <a:pt x="218" y="1"/>
                              </a:lnTo>
                              <a:lnTo>
                                <a:pt x="196" y="2"/>
                              </a:lnTo>
                              <a:lnTo>
                                <a:pt x="207" y="31"/>
                              </a:lnTo>
                              <a:lnTo>
                                <a:pt x="213" y="30"/>
                              </a:lnTo>
                              <a:lnTo>
                                <a:pt x="228" y="30"/>
                              </a:lnTo>
                              <a:lnTo>
                                <a:pt x="238" y="34"/>
                              </a:lnTo>
                              <a:lnTo>
                                <a:pt x="238" y="57"/>
                              </a:lnTo>
                              <a:lnTo>
                                <a:pt x="226" y="65"/>
                              </a:lnTo>
                              <a:lnTo>
                                <a:pt x="220" y="113"/>
                              </a:lnTo>
                              <a:lnTo>
                                <a:pt x="222" y="132"/>
                              </a:lnTo>
                              <a:lnTo>
                                <a:pt x="223" y="143"/>
                              </a:lnTo>
                              <a:lnTo>
                                <a:pt x="225" y="147"/>
                              </a:lnTo>
                              <a:lnTo>
                                <a:pt x="262" y="147"/>
                              </a:lnTo>
                              <a:lnTo>
                                <a:pt x="259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76 w 3792"/>
                            <a:gd name="T1" fmla="*/ 5 h 150"/>
                            <a:gd name="T2" fmla="*/ 148 w 3792"/>
                            <a:gd name="T3" fmla="*/ 147 h 150"/>
                            <a:gd name="T4" fmla="*/ 185 w 3792"/>
                            <a:gd name="T5" fmla="*/ 147 h 150"/>
                            <a:gd name="T6" fmla="*/ 195 w 3792"/>
                            <a:gd name="T7" fmla="*/ 92 h 150"/>
                            <a:gd name="T8" fmla="*/ 213 w 3792"/>
                            <a:gd name="T9" fmla="*/ 92 h 150"/>
                            <a:gd name="T10" fmla="*/ 219 w 3792"/>
                            <a:gd name="T11" fmla="*/ 97 h 150"/>
                            <a:gd name="T12" fmla="*/ 220 w 3792"/>
                            <a:gd name="T13" fmla="*/ 113 h 150"/>
                            <a:gd name="T14" fmla="*/ 226 w 3792"/>
                            <a:gd name="T15" fmla="*/ 65 h 150"/>
                            <a:gd name="T16" fmla="*/ 200 w 3792"/>
                            <a:gd name="T17" fmla="*/ 65 h 150"/>
                            <a:gd name="T18" fmla="*/ 207 w 3792"/>
                            <a:gd name="T19" fmla="*/ 31 h 150"/>
                            <a:gd name="T20" fmla="*/ 196 w 3792"/>
                            <a:gd name="T21" fmla="*/ 2 h 150"/>
                            <a:gd name="T22" fmla="*/ 177 w 3792"/>
                            <a:gd name="T23" fmla="*/ 4 h 150"/>
                            <a:gd name="T24" fmla="*/ 176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76" y="5"/>
                              </a:moveTo>
                              <a:lnTo>
                                <a:pt x="148" y="147"/>
                              </a:lnTo>
                              <a:lnTo>
                                <a:pt x="185" y="147"/>
                              </a:lnTo>
                              <a:lnTo>
                                <a:pt x="195" y="92"/>
                              </a:lnTo>
                              <a:lnTo>
                                <a:pt x="213" y="92"/>
                              </a:lnTo>
                              <a:lnTo>
                                <a:pt x="219" y="97"/>
                              </a:lnTo>
                              <a:lnTo>
                                <a:pt x="220" y="113"/>
                              </a:lnTo>
                              <a:lnTo>
                                <a:pt x="226" y="65"/>
                              </a:lnTo>
                              <a:lnTo>
                                <a:pt x="200" y="65"/>
                              </a:lnTo>
                              <a:lnTo>
                                <a:pt x="207" y="31"/>
                              </a:lnTo>
                              <a:lnTo>
                                <a:pt x="196" y="2"/>
                              </a:lnTo>
                              <a:lnTo>
                                <a:pt x="177" y="4"/>
                              </a:lnTo>
                              <a:lnTo>
                                <a:pt x="176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47 w 3792"/>
                            <a:gd name="T1" fmla="*/ 2 h 150"/>
                            <a:gd name="T2" fmla="*/ 110 w 3792"/>
                            <a:gd name="T3" fmla="*/ 2 h 150"/>
                            <a:gd name="T4" fmla="*/ 100 w 3792"/>
                            <a:gd name="T5" fmla="*/ 56 h 150"/>
                            <a:gd name="T6" fmla="*/ 53 w 3792"/>
                            <a:gd name="T7" fmla="*/ 56 h 150"/>
                            <a:gd name="T8" fmla="*/ 64 w 3792"/>
                            <a:gd name="T9" fmla="*/ 2 h 150"/>
                            <a:gd name="T10" fmla="*/ 27 w 3792"/>
                            <a:gd name="T11" fmla="*/ 2 h 150"/>
                            <a:gd name="T12" fmla="*/ 0 w 3792"/>
                            <a:gd name="T13" fmla="*/ 147 h 150"/>
                            <a:gd name="T14" fmla="*/ 36 w 3792"/>
                            <a:gd name="T15" fmla="*/ 147 h 150"/>
                            <a:gd name="T16" fmla="*/ 47 w 3792"/>
                            <a:gd name="T17" fmla="*/ 89 h 150"/>
                            <a:gd name="T18" fmla="*/ 94 w 3792"/>
                            <a:gd name="T19" fmla="*/ 89 h 150"/>
                            <a:gd name="T20" fmla="*/ 83 w 3792"/>
                            <a:gd name="T21" fmla="*/ 147 h 150"/>
                            <a:gd name="T22" fmla="*/ 120 w 3792"/>
                            <a:gd name="T23" fmla="*/ 147 h 150"/>
                            <a:gd name="T24" fmla="*/ 147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47" y="2"/>
                              </a:moveTo>
                              <a:lnTo>
                                <a:pt x="110" y="2"/>
                              </a:lnTo>
                              <a:lnTo>
                                <a:pt x="100" y="56"/>
                              </a:lnTo>
                              <a:lnTo>
                                <a:pt x="53" y="56"/>
                              </a:lnTo>
                              <a:lnTo>
                                <a:pt x="64" y="2"/>
                              </a:lnTo>
                              <a:lnTo>
                                <a:pt x="27" y="2"/>
                              </a:lnTo>
                              <a:lnTo>
                                <a:pt x="0" y="147"/>
                              </a:lnTo>
                              <a:lnTo>
                                <a:pt x="36" y="147"/>
                              </a:lnTo>
                              <a:lnTo>
                                <a:pt x="47" y="89"/>
                              </a:lnTo>
                              <a:lnTo>
                                <a:pt x="94" y="89"/>
                              </a:lnTo>
                              <a:lnTo>
                                <a:pt x="83" y="147"/>
                              </a:lnTo>
                              <a:lnTo>
                                <a:pt x="120" y="147"/>
                              </a:lnTo>
                              <a:lnTo>
                                <a:pt x="14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1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702 w 3792"/>
                            <a:gd name="T1" fmla="*/ 37 h 150"/>
                            <a:gd name="T2" fmla="*/ 708 w 3792"/>
                            <a:gd name="T3" fmla="*/ 31 h 150"/>
                            <a:gd name="T4" fmla="*/ 722 w 3792"/>
                            <a:gd name="T5" fmla="*/ 31 h 150"/>
                            <a:gd name="T6" fmla="*/ 734 w 3792"/>
                            <a:gd name="T7" fmla="*/ 31 h 150"/>
                            <a:gd name="T8" fmla="*/ 745 w 3792"/>
                            <a:gd name="T9" fmla="*/ 35 h 150"/>
                            <a:gd name="T10" fmla="*/ 749 w 3792"/>
                            <a:gd name="T11" fmla="*/ 37 h 150"/>
                            <a:gd name="T12" fmla="*/ 761 w 3792"/>
                            <a:gd name="T13" fmla="*/ 7 h 150"/>
                            <a:gd name="T14" fmla="*/ 754 w 3792"/>
                            <a:gd name="T15" fmla="*/ 3 h 150"/>
                            <a:gd name="T16" fmla="*/ 743 w 3792"/>
                            <a:gd name="T17" fmla="*/ 0 h 150"/>
                            <a:gd name="T18" fmla="*/ 724 w 3792"/>
                            <a:gd name="T19" fmla="*/ 0 h 150"/>
                            <a:gd name="T20" fmla="*/ 700 w 3792"/>
                            <a:gd name="T21" fmla="*/ 3 h 150"/>
                            <a:gd name="T22" fmla="*/ 680 w 3792"/>
                            <a:gd name="T23" fmla="*/ 13 h 150"/>
                            <a:gd name="T24" fmla="*/ 668 w 3792"/>
                            <a:gd name="T25" fmla="*/ 29 h 150"/>
                            <a:gd name="T26" fmla="*/ 664 w 3792"/>
                            <a:gd name="T27" fmla="*/ 49 h 150"/>
                            <a:gd name="T28" fmla="*/ 670 w 3792"/>
                            <a:gd name="T29" fmla="*/ 69 h 150"/>
                            <a:gd name="T30" fmla="*/ 686 w 3792"/>
                            <a:gd name="T31" fmla="*/ 83 h 150"/>
                            <a:gd name="T32" fmla="*/ 694 w 3792"/>
                            <a:gd name="T33" fmla="*/ 88 h 150"/>
                            <a:gd name="T34" fmla="*/ 707 w 3792"/>
                            <a:gd name="T35" fmla="*/ 94 h 150"/>
                            <a:gd name="T36" fmla="*/ 713 w 3792"/>
                            <a:gd name="T37" fmla="*/ 98 h 150"/>
                            <a:gd name="T38" fmla="*/ 713 w 3792"/>
                            <a:gd name="T39" fmla="*/ 114 h 150"/>
                            <a:gd name="T40" fmla="*/ 704 w 3792"/>
                            <a:gd name="T41" fmla="*/ 118 h 150"/>
                            <a:gd name="T42" fmla="*/ 694 w 3792"/>
                            <a:gd name="T43" fmla="*/ 118 h 150"/>
                            <a:gd name="T44" fmla="*/ 680 w 3792"/>
                            <a:gd name="T45" fmla="*/ 118 h 150"/>
                            <a:gd name="T46" fmla="*/ 667 w 3792"/>
                            <a:gd name="T47" fmla="*/ 114 h 150"/>
                            <a:gd name="T48" fmla="*/ 658 w 3792"/>
                            <a:gd name="T49" fmla="*/ 109 h 150"/>
                            <a:gd name="T50" fmla="*/ 646 w 3792"/>
                            <a:gd name="T51" fmla="*/ 139 h 150"/>
                            <a:gd name="T52" fmla="*/ 660 w 3792"/>
                            <a:gd name="T53" fmla="*/ 145 h 150"/>
                            <a:gd name="T54" fmla="*/ 682 w 3792"/>
                            <a:gd name="T55" fmla="*/ 149 h 150"/>
                            <a:gd name="T56" fmla="*/ 690 w 3792"/>
                            <a:gd name="T57" fmla="*/ 149 h 150"/>
                            <a:gd name="T58" fmla="*/ 713 w 3792"/>
                            <a:gd name="T59" fmla="*/ 146 h 150"/>
                            <a:gd name="T60" fmla="*/ 733 w 3792"/>
                            <a:gd name="T61" fmla="*/ 137 h 150"/>
                            <a:gd name="T62" fmla="*/ 747 w 3792"/>
                            <a:gd name="T63" fmla="*/ 122 h 150"/>
                            <a:gd name="T64" fmla="*/ 752 w 3792"/>
                            <a:gd name="T65" fmla="*/ 99 h 150"/>
                            <a:gd name="T66" fmla="*/ 747 w 3792"/>
                            <a:gd name="T67" fmla="*/ 80 h 150"/>
                            <a:gd name="T68" fmla="*/ 731 w 3792"/>
                            <a:gd name="T69" fmla="*/ 65 h 150"/>
                            <a:gd name="T70" fmla="*/ 723 w 3792"/>
                            <a:gd name="T71" fmla="*/ 61 h 150"/>
                            <a:gd name="T72" fmla="*/ 712 w 3792"/>
                            <a:gd name="T73" fmla="*/ 54 h 150"/>
                            <a:gd name="T74" fmla="*/ 702 w 3792"/>
                            <a:gd name="T75" fmla="*/ 50 h 150"/>
                            <a:gd name="T76" fmla="*/ 702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702" y="37"/>
                              </a:moveTo>
                              <a:lnTo>
                                <a:pt x="708" y="31"/>
                              </a:lnTo>
                              <a:lnTo>
                                <a:pt x="722" y="31"/>
                              </a:lnTo>
                              <a:lnTo>
                                <a:pt x="734" y="31"/>
                              </a:lnTo>
                              <a:lnTo>
                                <a:pt x="745" y="35"/>
                              </a:lnTo>
                              <a:lnTo>
                                <a:pt x="749" y="37"/>
                              </a:lnTo>
                              <a:lnTo>
                                <a:pt x="761" y="7"/>
                              </a:lnTo>
                              <a:lnTo>
                                <a:pt x="754" y="3"/>
                              </a:lnTo>
                              <a:lnTo>
                                <a:pt x="743" y="0"/>
                              </a:lnTo>
                              <a:lnTo>
                                <a:pt x="724" y="0"/>
                              </a:lnTo>
                              <a:lnTo>
                                <a:pt x="700" y="3"/>
                              </a:lnTo>
                              <a:lnTo>
                                <a:pt x="680" y="13"/>
                              </a:lnTo>
                              <a:lnTo>
                                <a:pt x="668" y="29"/>
                              </a:lnTo>
                              <a:lnTo>
                                <a:pt x="664" y="49"/>
                              </a:lnTo>
                              <a:lnTo>
                                <a:pt x="670" y="69"/>
                              </a:lnTo>
                              <a:lnTo>
                                <a:pt x="686" y="83"/>
                              </a:lnTo>
                              <a:lnTo>
                                <a:pt x="694" y="88"/>
                              </a:lnTo>
                              <a:lnTo>
                                <a:pt x="707" y="94"/>
                              </a:lnTo>
                              <a:lnTo>
                                <a:pt x="713" y="98"/>
                              </a:lnTo>
                              <a:lnTo>
                                <a:pt x="713" y="114"/>
                              </a:lnTo>
                              <a:lnTo>
                                <a:pt x="704" y="118"/>
                              </a:lnTo>
                              <a:lnTo>
                                <a:pt x="694" y="118"/>
                              </a:lnTo>
                              <a:lnTo>
                                <a:pt x="680" y="118"/>
                              </a:lnTo>
                              <a:lnTo>
                                <a:pt x="667" y="114"/>
                              </a:lnTo>
                              <a:lnTo>
                                <a:pt x="658" y="109"/>
                              </a:lnTo>
                              <a:lnTo>
                                <a:pt x="646" y="139"/>
                              </a:lnTo>
                              <a:lnTo>
                                <a:pt x="660" y="145"/>
                              </a:lnTo>
                              <a:lnTo>
                                <a:pt x="682" y="149"/>
                              </a:lnTo>
                              <a:lnTo>
                                <a:pt x="690" y="149"/>
                              </a:lnTo>
                              <a:lnTo>
                                <a:pt x="713" y="146"/>
                              </a:lnTo>
                              <a:lnTo>
                                <a:pt x="733" y="137"/>
                              </a:lnTo>
                              <a:lnTo>
                                <a:pt x="747" y="122"/>
                              </a:lnTo>
                              <a:lnTo>
                                <a:pt x="752" y="99"/>
                              </a:lnTo>
                              <a:lnTo>
                                <a:pt x="747" y="80"/>
                              </a:lnTo>
                              <a:lnTo>
                                <a:pt x="731" y="65"/>
                              </a:lnTo>
                              <a:lnTo>
                                <a:pt x="723" y="61"/>
                              </a:lnTo>
                              <a:lnTo>
                                <a:pt x="712" y="54"/>
                              </a:lnTo>
                              <a:lnTo>
                                <a:pt x="702" y="50"/>
                              </a:lnTo>
                              <a:lnTo>
                                <a:pt x="702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" name="Freeform 1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884 w 3792"/>
                            <a:gd name="T1" fmla="*/ 147 h 150"/>
                            <a:gd name="T2" fmla="*/ 852 w 3792"/>
                            <a:gd name="T3" fmla="*/ 65 h 150"/>
                            <a:gd name="T4" fmla="*/ 910 w 3792"/>
                            <a:gd name="T5" fmla="*/ 2 h 150"/>
                            <a:gd name="T6" fmla="*/ 864 w 3792"/>
                            <a:gd name="T7" fmla="*/ 2 h 150"/>
                            <a:gd name="T8" fmla="*/ 828 w 3792"/>
                            <a:gd name="T9" fmla="*/ 48 h 150"/>
                            <a:gd name="T10" fmla="*/ 824 w 3792"/>
                            <a:gd name="T11" fmla="*/ 53 h 150"/>
                            <a:gd name="T12" fmla="*/ 820 w 3792"/>
                            <a:gd name="T13" fmla="*/ 58 h 150"/>
                            <a:gd name="T14" fmla="*/ 816 w 3792"/>
                            <a:gd name="T15" fmla="*/ 64 h 150"/>
                            <a:gd name="T16" fmla="*/ 816 w 3792"/>
                            <a:gd name="T17" fmla="*/ 64 h 150"/>
                            <a:gd name="T18" fmla="*/ 827 w 3792"/>
                            <a:gd name="T19" fmla="*/ 2 h 150"/>
                            <a:gd name="T20" fmla="*/ 791 w 3792"/>
                            <a:gd name="T21" fmla="*/ 2 h 150"/>
                            <a:gd name="T22" fmla="*/ 764 w 3792"/>
                            <a:gd name="T23" fmla="*/ 147 h 150"/>
                            <a:gd name="T24" fmla="*/ 800 w 3792"/>
                            <a:gd name="T25" fmla="*/ 147 h 150"/>
                            <a:gd name="T26" fmla="*/ 809 w 3792"/>
                            <a:gd name="T27" fmla="*/ 101 h 150"/>
                            <a:gd name="T28" fmla="*/ 823 w 3792"/>
                            <a:gd name="T29" fmla="*/ 87 h 150"/>
                            <a:gd name="T30" fmla="*/ 844 w 3792"/>
                            <a:gd name="T31" fmla="*/ 147 h 150"/>
                            <a:gd name="T32" fmla="*/ 884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884" y="147"/>
                              </a:moveTo>
                              <a:lnTo>
                                <a:pt x="852" y="65"/>
                              </a:lnTo>
                              <a:lnTo>
                                <a:pt x="910" y="2"/>
                              </a:lnTo>
                              <a:lnTo>
                                <a:pt x="864" y="2"/>
                              </a:lnTo>
                              <a:lnTo>
                                <a:pt x="828" y="48"/>
                              </a:lnTo>
                              <a:lnTo>
                                <a:pt x="824" y="53"/>
                              </a:lnTo>
                              <a:lnTo>
                                <a:pt x="820" y="58"/>
                              </a:lnTo>
                              <a:lnTo>
                                <a:pt x="816" y="64"/>
                              </a:lnTo>
                              <a:lnTo>
                                <a:pt x="816" y="64"/>
                              </a:lnTo>
                              <a:lnTo>
                                <a:pt x="827" y="2"/>
                              </a:lnTo>
                              <a:lnTo>
                                <a:pt x="791" y="2"/>
                              </a:lnTo>
                              <a:lnTo>
                                <a:pt x="764" y="147"/>
                              </a:lnTo>
                              <a:lnTo>
                                <a:pt x="800" y="147"/>
                              </a:lnTo>
                              <a:lnTo>
                                <a:pt x="809" y="101"/>
                              </a:lnTo>
                              <a:lnTo>
                                <a:pt x="823" y="87"/>
                              </a:lnTo>
                              <a:lnTo>
                                <a:pt x="844" y="147"/>
                              </a:lnTo>
                              <a:lnTo>
                                <a:pt x="884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" name="Freeform 1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42 w 3792"/>
                            <a:gd name="T1" fmla="*/ 147 h 150"/>
                            <a:gd name="T2" fmla="*/ 1810 w 3792"/>
                            <a:gd name="T3" fmla="*/ 65 h 150"/>
                            <a:gd name="T4" fmla="*/ 1868 w 3792"/>
                            <a:gd name="T5" fmla="*/ 2 h 150"/>
                            <a:gd name="T6" fmla="*/ 1822 w 3792"/>
                            <a:gd name="T7" fmla="*/ 2 h 150"/>
                            <a:gd name="T8" fmla="*/ 1787 w 3792"/>
                            <a:gd name="T9" fmla="*/ 48 h 150"/>
                            <a:gd name="T10" fmla="*/ 1783 w 3792"/>
                            <a:gd name="T11" fmla="*/ 53 h 150"/>
                            <a:gd name="T12" fmla="*/ 1778 w 3792"/>
                            <a:gd name="T13" fmla="*/ 58 h 150"/>
                            <a:gd name="T14" fmla="*/ 1774 w 3792"/>
                            <a:gd name="T15" fmla="*/ 64 h 150"/>
                            <a:gd name="T16" fmla="*/ 1774 w 3792"/>
                            <a:gd name="T17" fmla="*/ 64 h 150"/>
                            <a:gd name="T18" fmla="*/ 1785 w 3792"/>
                            <a:gd name="T19" fmla="*/ 2 h 150"/>
                            <a:gd name="T20" fmla="*/ 1749 w 3792"/>
                            <a:gd name="T21" fmla="*/ 2 h 150"/>
                            <a:gd name="T22" fmla="*/ 1722 w 3792"/>
                            <a:gd name="T23" fmla="*/ 147 h 150"/>
                            <a:gd name="T24" fmla="*/ 1758 w 3792"/>
                            <a:gd name="T25" fmla="*/ 147 h 150"/>
                            <a:gd name="T26" fmla="*/ 1767 w 3792"/>
                            <a:gd name="T27" fmla="*/ 101 h 150"/>
                            <a:gd name="T28" fmla="*/ 1781 w 3792"/>
                            <a:gd name="T29" fmla="*/ 87 h 150"/>
                            <a:gd name="T30" fmla="*/ 1802 w 3792"/>
                            <a:gd name="T31" fmla="*/ 147 h 150"/>
                            <a:gd name="T32" fmla="*/ 1842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42" y="147"/>
                              </a:moveTo>
                              <a:lnTo>
                                <a:pt x="1810" y="65"/>
                              </a:lnTo>
                              <a:lnTo>
                                <a:pt x="1868" y="2"/>
                              </a:lnTo>
                              <a:lnTo>
                                <a:pt x="1822" y="2"/>
                              </a:lnTo>
                              <a:lnTo>
                                <a:pt x="1787" y="48"/>
                              </a:lnTo>
                              <a:lnTo>
                                <a:pt x="1783" y="53"/>
                              </a:lnTo>
                              <a:lnTo>
                                <a:pt x="1778" y="58"/>
                              </a:lnTo>
                              <a:lnTo>
                                <a:pt x="1774" y="64"/>
                              </a:lnTo>
                              <a:lnTo>
                                <a:pt x="1774" y="64"/>
                              </a:lnTo>
                              <a:lnTo>
                                <a:pt x="1785" y="2"/>
                              </a:lnTo>
                              <a:lnTo>
                                <a:pt x="1749" y="2"/>
                              </a:lnTo>
                              <a:lnTo>
                                <a:pt x="1722" y="147"/>
                              </a:lnTo>
                              <a:lnTo>
                                <a:pt x="1758" y="147"/>
                              </a:lnTo>
                              <a:lnTo>
                                <a:pt x="1767" y="101"/>
                              </a:lnTo>
                              <a:lnTo>
                                <a:pt x="1781" y="87"/>
                              </a:lnTo>
                              <a:lnTo>
                                <a:pt x="1802" y="147"/>
                              </a:lnTo>
                              <a:lnTo>
                                <a:pt x="18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" name="Freeform 1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286 w 3792"/>
                            <a:gd name="T1" fmla="*/ 37 h 150"/>
                            <a:gd name="T2" fmla="*/ 2293 w 3792"/>
                            <a:gd name="T3" fmla="*/ 31 h 150"/>
                            <a:gd name="T4" fmla="*/ 2306 w 3792"/>
                            <a:gd name="T5" fmla="*/ 31 h 150"/>
                            <a:gd name="T6" fmla="*/ 2318 w 3792"/>
                            <a:gd name="T7" fmla="*/ 31 h 150"/>
                            <a:gd name="T8" fmla="*/ 2329 w 3792"/>
                            <a:gd name="T9" fmla="*/ 35 h 150"/>
                            <a:gd name="T10" fmla="*/ 2334 w 3792"/>
                            <a:gd name="T11" fmla="*/ 37 h 150"/>
                            <a:gd name="T12" fmla="*/ 2345 w 3792"/>
                            <a:gd name="T13" fmla="*/ 7 h 150"/>
                            <a:gd name="T14" fmla="*/ 2338 w 3792"/>
                            <a:gd name="T15" fmla="*/ 3 h 150"/>
                            <a:gd name="T16" fmla="*/ 2328 w 3792"/>
                            <a:gd name="T17" fmla="*/ 0 h 150"/>
                            <a:gd name="T18" fmla="*/ 2308 w 3792"/>
                            <a:gd name="T19" fmla="*/ 0 h 150"/>
                            <a:gd name="T20" fmla="*/ 2284 w 3792"/>
                            <a:gd name="T21" fmla="*/ 3 h 150"/>
                            <a:gd name="T22" fmla="*/ 2265 w 3792"/>
                            <a:gd name="T23" fmla="*/ 13 h 150"/>
                            <a:gd name="T24" fmla="*/ 2252 w 3792"/>
                            <a:gd name="T25" fmla="*/ 29 h 150"/>
                            <a:gd name="T26" fmla="*/ 2248 w 3792"/>
                            <a:gd name="T27" fmla="*/ 49 h 150"/>
                            <a:gd name="T28" fmla="*/ 2255 w 3792"/>
                            <a:gd name="T29" fmla="*/ 69 h 150"/>
                            <a:gd name="T30" fmla="*/ 2270 w 3792"/>
                            <a:gd name="T31" fmla="*/ 83 h 150"/>
                            <a:gd name="T32" fmla="*/ 2278 w 3792"/>
                            <a:gd name="T33" fmla="*/ 88 h 150"/>
                            <a:gd name="T34" fmla="*/ 2291 w 3792"/>
                            <a:gd name="T35" fmla="*/ 94 h 150"/>
                            <a:gd name="T36" fmla="*/ 2297 w 3792"/>
                            <a:gd name="T37" fmla="*/ 98 h 150"/>
                            <a:gd name="T38" fmla="*/ 2297 w 3792"/>
                            <a:gd name="T39" fmla="*/ 114 h 150"/>
                            <a:gd name="T40" fmla="*/ 2288 w 3792"/>
                            <a:gd name="T41" fmla="*/ 118 h 150"/>
                            <a:gd name="T42" fmla="*/ 2278 w 3792"/>
                            <a:gd name="T43" fmla="*/ 118 h 150"/>
                            <a:gd name="T44" fmla="*/ 2264 w 3792"/>
                            <a:gd name="T45" fmla="*/ 118 h 150"/>
                            <a:gd name="T46" fmla="*/ 2251 w 3792"/>
                            <a:gd name="T47" fmla="*/ 114 h 150"/>
                            <a:gd name="T48" fmla="*/ 2242 w 3792"/>
                            <a:gd name="T49" fmla="*/ 109 h 150"/>
                            <a:gd name="T50" fmla="*/ 2230 w 3792"/>
                            <a:gd name="T51" fmla="*/ 139 h 150"/>
                            <a:gd name="T52" fmla="*/ 2244 w 3792"/>
                            <a:gd name="T53" fmla="*/ 145 h 150"/>
                            <a:gd name="T54" fmla="*/ 2266 w 3792"/>
                            <a:gd name="T55" fmla="*/ 149 h 150"/>
                            <a:gd name="T56" fmla="*/ 2274 w 3792"/>
                            <a:gd name="T57" fmla="*/ 149 h 150"/>
                            <a:gd name="T58" fmla="*/ 2298 w 3792"/>
                            <a:gd name="T59" fmla="*/ 146 h 150"/>
                            <a:gd name="T60" fmla="*/ 2317 w 3792"/>
                            <a:gd name="T61" fmla="*/ 137 h 150"/>
                            <a:gd name="T62" fmla="*/ 2331 w 3792"/>
                            <a:gd name="T63" fmla="*/ 122 h 150"/>
                            <a:gd name="T64" fmla="*/ 2336 w 3792"/>
                            <a:gd name="T65" fmla="*/ 99 h 150"/>
                            <a:gd name="T66" fmla="*/ 2331 w 3792"/>
                            <a:gd name="T67" fmla="*/ 80 h 150"/>
                            <a:gd name="T68" fmla="*/ 2316 w 3792"/>
                            <a:gd name="T69" fmla="*/ 65 h 150"/>
                            <a:gd name="T70" fmla="*/ 2307 w 3792"/>
                            <a:gd name="T71" fmla="*/ 61 h 150"/>
                            <a:gd name="T72" fmla="*/ 2296 w 3792"/>
                            <a:gd name="T73" fmla="*/ 54 h 150"/>
                            <a:gd name="T74" fmla="*/ 2286 w 3792"/>
                            <a:gd name="T75" fmla="*/ 50 h 150"/>
                            <a:gd name="T76" fmla="*/ 2286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286" y="37"/>
                              </a:moveTo>
                              <a:lnTo>
                                <a:pt x="2293" y="31"/>
                              </a:lnTo>
                              <a:lnTo>
                                <a:pt x="2306" y="31"/>
                              </a:lnTo>
                              <a:lnTo>
                                <a:pt x="2318" y="31"/>
                              </a:lnTo>
                              <a:lnTo>
                                <a:pt x="2329" y="35"/>
                              </a:lnTo>
                              <a:lnTo>
                                <a:pt x="2334" y="37"/>
                              </a:lnTo>
                              <a:lnTo>
                                <a:pt x="2345" y="7"/>
                              </a:lnTo>
                              <a:lnTo>
                                <a:pt x="2338" y="3"/>
                              </a:lnTo>
                              <a:lnTo>
                                <a:pt x="2328" y="0"/>
                              </a:lnTo>
                              <a:lnTo>
                                <a:pt x="2308" y="0"/>
                              </a:lnTo>
                              <a:lnTo>
                                <a:pt x="2284" y="3"/>
                              </a:lnTo>
                              <a:lnTo>
                                <a:pt x="2265" y="13"/>
                              </a:lnTo>
                              <a:lnTo>
                                <a:pt x="2252" y="29"/>
                              </a:lnTo>
                              <a:lnTo>
                                <a:pt x="2248" y="49"/>
                              </a:lnTo>
                              <a:lnTo>
                                <a:pt x="2255" y="69"/>
                              </a:lnTo>
                              <a:lnTo>
                                <a:pt x="2270" y="83"/>
                              </a:lnTo>
                              <a:lnTo>
                                <a:pt x="2278" y="88"/>
                              </a:lnTo>
                              <a:lnTo>
                                <a:pt x="2291" y="94"/>
                              </a:lnTo>
                              <a:lnTo>
                                <a:pt x="2297" y="98"/>
                              </a:lnTo>
                              <a:lnTo>
                                <a:pt x="2297" y="114"/>
                              </a:lnTo>
                              <a:lnTo>
                                <a:pt x="2288" y="118"/>
                              </a:lnTo>
                              <a:lnTo>
                                <a:pt x="2278" y="118"/>
                              </a:lnTo>
                              <a:lnTo>
                                <a:pt x="2264" y="118"/>
                              </a:lnTo>
                              <a:lnTo>
                                <a:pt x="2251" y="114"/>
                              </a:lnTo>
                              <a:lnTo>
                                <a:pt x="2242" y="109"/>
                              </a:lnTo>
                              <a:lnTo>
                                <a:pt x="2230" y="139"/>
                              </a:lnTo>
                              <a:lnTo>
                                <a:pt x="2244" y="145"/>
                              </a:lnTo>
                              <a:lnTo>
                                <a:pt x="2266" y="149"/>
                              </a:lnTo>
                              <a:lnTo>
                                <a:pt x="2274" y="149"/>
                              </a:lnTo>
                              <a:lnTo>
                                <a:pt x="2298" y="146"/>
                              </a:lnTo>
                              <a:lnTo>
                                <a:pt x="2317" y="137"/>
                              </a:lnTo>
                              <a:lnTo>
                                <a:pt x="2331" y="122"/>
                              </a:lnTo>
                              <a:lnTo>
                                <a:pt x="2336" y="99"/>
                              </a:lnTo>
                              <a:lnTo>
                                <a:pt x="2331" y="80"/>
                              </a:lnTo>
                              <a:lnTo>
                                <a:pt x="2316" y="65"/>
                              </a:lnTo>
                              <a:lnTo>
                                <a:pt x="2307" y="61"/>
                              </a:lnTo>
                              <a:lnTo>
                                <a:pt x="2296" y="54"/>
                              </a:lnTo>
                              <a:lnTo>
                                <a:pt x="2286" y="50"/>
                              </a:lnTo>
                              <a:lnTo>
                                <a:pt x="2286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" name="Freeform 1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469 w 3792"/>
                            <a:gd name="T1" fmla="*/ 147 h 150"/>
                            <a:gd name="T2" fmla="*/ 2436 w 3792"/>
                            <a:gd name="T3" fmla="*/ 65 h 150"/>
                            <a:gd name="T4" fmla="*/ 2494 w 3792"/>
                            <a:gd name="T5" fmla="*/ 2 h 150"/>
                            <a:gd name="T6" fmla="*/ 2448 w 3792"/>
                            <a:gd name="T7" fmla="*/ 2 h 150"/>
                            <a:gd name="T8" fmla="*/ 2413 w 3792"/>
                            <a:gd name="T9" fmla="*/ 48 h 150"/>
                            <a:gd name="T10" fmla="*/ 2409 w 3792"/>
                            <a:gd name="T11" fmla="*/ 53 h 150"/>
                            <a:gd name="T12" fmla="*/ 2404 w 3792"/>
                            <a:gd name="T13" fmla="*/ 58 h 150"/>
                            <a:gd name="T14" fmla="*/ 2400 w 3792"/>
                            <a:gd name="T15" fmla="*/ 64 h 150"/>
                            <a:gd name="T16" fmla="*/ 2400 w 3792"/>
                            <a:gd name="T17" fmla="*/ 64 h 150"/>
                            <a:gd name="T18" fmla="*/ 2411 w 3792"/>
                            <a:gd name="T19" fmla="*/ 2 h 150"/>
                            <a:gd name="T20" fmla="*/ 2375 w 3792"/>
                            <a:gd name="T21" fmla="*/ 2 h 150"/>
                            <a:gd name="T22" fmla="*/ 2348 w 3792"/>
                            <a:gd name="T23" fmla="*/ 147 h 150"/>
                            <a:gd name="T24" fmla="*/ 2384 w 3792"/>
                            <a:gd name="T25" fmla="*/ 147 h 150"/>
                            <a:gd name="T26" fmla="*/ 2393 w 3792"/>
                            <a:gd name="T27" fmla="*/ 101 h 150"/>
                            <a:gd name="T28" fmla="*/ 2407 w 3792"/>
                            <a:gd name="T29" fmla="*/ 87 h 150"/>
                            <a:gd name="T30" fmla="*/ 2428 w 3792"/>
                            <a:gd name="T31" fmla="*/ 147 h 150"/>
                            <a:gd name="T32" fmla="*/ 2469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469" y="147"/>
                              </a:moveTo>
                              <a:lnTo>
                                <a:pt x="2436" y="65"/>
                              </a:lnTo>
                              <a:lnTo>
                                <a:pt x="2494" y="2"/>
                              </a:lnTo>
                              <a:lnTo>
                                <a:pt x="2448" y="2"/>
                              </a:lnTo>
                              <a:lnTo>
                                <a:pt x="2413" y="48"/>
                              </a:lnTo>
                              <a:lnTo>
                                <a:pt x="2409" y="53"/>
                              </a:lnTo>
                              <a:lnTo>
                                <a:pt x="2404" y="58"/>
                              </a:lnTo>
                              <a:lnTo>
                                <a:pt x="2400" y="64"/>
                              </a:lnTo>
                              <a:lnTo>
                                <a:pt x="2400" y="64"/>
                              </a:lnTo>
                              <a:lnTo>
                                <a:pt x="2411" y="2"/>
                              </a:lnTo>
                              <a:lnTo>
                                <a:pt x="2375" y="2"/>
                              </a:lnTo>
                              <a:lnTo>
                                <a:pt x="2348" y="147"/>
                              </a:lnTo>
                              <a:lnTo>
                                <a:pt x="2384" y="147"/>
                              </a:lnTo>
                              <a:lnTo>
                                <a:pt x="2393" y="101"/>
                              </a:lnTo>
                              <a:lnTo>
                                <a:pt x="2407" y="87"/>
                              </a:lnTo>
                              <a:lnTo>
                                <a:pt x="2428" y="147"/>
                              </a:lnTo>
                              <a:lnTo>
                                <a:pt x="2469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" name="Freeform 1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61 w 3792"/>
                            <a:gd name="T1" fmla="*/ 147 h 150"/>
                            <a:gd name="T2" fmla="*/ 3368 w 3792"/>
                            <a:gd name="T3" fmla="*/ 107 h 150"/>
                            <a:gd name="T4" fmla="*/ 3372 w 3792"/>
                            <a:gd name="T5" fmla="*/ 84 h 150"/>
                            <a:gd name="T6" fmla="*/ 3376 w 3792"/>
                            <a:gd name="T7" fmla="*/ 64 h 150"/>
                            <a:gd name="T8" fmla="*/ 3378 w 3792"/>
                            <a:gd name="T9" fmla="*/ 47 h 150"/>
                            <a:gd name="T10" fmla="*/ 3379 w 3792"/>
                            <a:gd name="T11" fmla="*/ 45 h 150"/>
                            <a:gd name="T12" fmla="*/ 3384 w 3792"/>
                            <a:gd name="T13" fmla="*/ 65 h 150"/>
                            <a:gd name="T14" fmla="*/ 3389 w 3792"/>
                            <a:gd name="T15" fmla="*/ 83 h 150"/>
                            <a:gd name="T16" fmla="*/ 3394 w 3792"/>
                            <a:gd name="T17" fmla="*/ 100 h 150"/>
                            <a:gd name="T18" fmla="*/ 3408 w 3792"/>
                            <a:gd name="T19" fmla="*/ 147 h 150"/>
                            <a:gd name="T20" fmla="*/ 3447 w 3792"/>
                            <a:gd name="T21" fmla="*/ 147 h 150"/>
                            <a:gd name="T22" fmla="*/ 3474 w 3792"/>
                            <a:gd name="T23" fmla="*/ 2 h 150"/>
                            <a:gd name="T24" fmla="*/ 3440 w 3792"/>
                            <a:gd name="T25" fmla="*/ 2 h 150"/>
                            <a:gd name="T26" fmla="*/ 3432 w 3792"/>
                            <a:gd name="T27" fmla="*/ 44 h 150"/>
                            <a:gd name="T28" fmla="*/ 3428 w 3792"/>
                            <a:gd name="T29" fmla="*/ 66 h 150"/>
                            <a:gd name="T30" fmla="*/ 3426 w 3792"/>
                            <a:gd name="T31" fmla="*/ 86 h 150"/>
                            <a:gd name="T32" fmla="*/ 3425 w 3792"/>
                            <a:gd name="T33" fmla="*/ 99 h 150"/>
                            <a:gd name="T34" fmla="*/ 3424 w 3792"/>
                            <a:gd name="T35" fmla="*/ 99 h 150"/>
                            <a:gd name="T36" fmla="*/ 3420 w 3792"/>
                            <a:gd name="T37" fmla="*/ 80 h 150"/>
                            <a:gd name="T38" fmla="*/ 3415 w 3792"/>
                            <a:gd name="T39" fmla="*/ 61 h 150"/>
                            <a:gd name="T40" fmla="*/ 3411 w 3792"/>
                            <a:gd name="T41" fmla="*/ 46 h 150"/>
                            <a:gd name="T42" fmla="*/ 3398 w 3792"/>
                            <a:gd name="T43" fmla="*/ 2 h 150"/>
                            <a:gd name="T44" fmla="*/ 3354 w 3792"/>
                            <a:gd name="T45" fmla="*/ 2 h 150"/>
                            <a:gd name="T46" fmla="*/ 3327 w 3792"/>
                            <a:gd name="T47" fmla="*/ 147 h 150"/>
                            <a:gd name="T48" fmla="*/ 3361 w 3792"/>
                            <a:gd name="T49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61" y="147"/>
                              </a:moveTo>
                              <a:lnTo>
                                <a:pt x="3368" y="107"/>
                              </a:lnTo>
                              <a:lnTo>
                                <a:pt x="3372" y="84"/>
                              </a:lnTo>
                              <a:lnTo>
                                <a:pt x="3376" y="64"/>
                              </a:lnTo>
                              <a:lnTo>
                                <a:pt x="3378" y="47"/>
                              </a:lnTo>
                              <a:lnTo>
                                <a:pt x="3379" y="45"/>
                              </a:lnTo>
                              <a:lnTo>
                                <a:pt x="3384" y="65"/>
                              </a:lnTo>
                              <a:lnTo>
                                <a:pt x="3389" y="83"/>
                              </a:lnTo>
                              <a:lnTo>
                                <a:pt x="3394" y="100"/>
                              </a:lnTo>
                              <a:lnTo>
                                <a:pt x="3408" y="147"/>
                              </a:lnTo>
                              <a:lnTo>
                                <a:pt x="3447" y="147"/>
                              </a:lnTo>
                              <a:lnTo>
                                <a:pt x="3474" y="2"/>
                              </a:lnTo>
                              <a:lnTo>
                                <a:pt x="3440" y="2"/>
                              </a:lnTo>
                              <a:lnTo>
                                <a:pt x="3432" y="44"/>
                              </a:lnTo>
                              <a:lnTo>
                                <a:pt x="3428" y="66"/>
                              </a:lnTo>
                              <a:lnTo>
                                <a:pt x="3426" y="86"/>
                              </a:lnTo>
                              <a:lnTo>
                                <a:pt x="3425" y="99"/>
                              </a:lnTo>
                              <a:lnTo>
                                <a:pt x="3424" y="99"/>
                              </a:lnTo>
                              <a:lnTo>
                                <a:pt x="3420" y="80"/>
                              </a:lnTo>
                              <a:lnTo>
                                <a:pt x="3415" y="61"/>
                              </a:lnTo>
                              <a:lnTo>
                                <a:pt x="3411" y="46"/>
                              </a:lnTo>
                              <a:lnTo>
                                <a:pt x="3398" y="2"/>
                              </a:lnTo>
                              <a:lnTo>
                                <a:pt x="3354" y="2"/>
                              </a:lnTo>
                              <a:lnTo>
                                <a:pt x="3327" y="147"/>
                              </a:lnTo>
                              <a:lnTo>
                                <a:pt x="3361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" name="Freeform 1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76 w 3792"/>
                            <a:gd name="T1" fmla="*/ 2 h 150"/>
                            <a:gd name="T2" fmla="*/ 3728 w 3792"/>
                            <a:gd name="T3" fmla="*/ 2 h 150"/>
                            <a:gd name="T4" fmla="*/ 3742 w 3792"/>
                            <a:gd name="T5" fmla="*/ 38 h 150"/>
                            <a:gd name="T6" fmla="*/ 3746 w 3792"/>
                            <a:gd name="T7" fmla="*/ 29 h 150"/>
                            <a:gd name="T8" fmla="*/ 3746 w 3792"/>
                            <a:gd name="T9" fmla="*/ 29 h 150"/>
                            <a:gd name="T10" fmla="*/ 3747 w 3792"/>
                            <a:gd name="T11" fmla="*/ 38 h 150"/>
                            <a:gd name="T12" fmla="*/ 3748 w 3792"/>
                            <a:gd name="T13" fmla="*/ 50 h 150"/>
                            <a:gd name="T14" fmla="*/ 3748 w 3792"/>
                            <a:gd name="T15" fmla="*/ 59 h 150"/>
                            <a:gd name="T16" fmla="*/ 3750 w 3792"/>
                            <a:gd name="T17" fmla="*/ 85 h 150"/>
                            <a:gd name="T18" fmla="*/ 3723 w 3792"/>
                            <a:gd name="T19" fmla="*/ 85 h 150"/>
                            <a:gd name="T20" fmla="*/ 3751 w 3792"/>
                            <a:gd name="T21" fmla="*/ 113 h 150"/>
                            <a:gd name="T22" fmla="*/ 3753 w 3792"/>
                            <a:gd name="T23" fmla="*/ 147 h 150"/>
                            <a:gd name="T24" fmla="*/ 3792 w 3792"/>
                            <a:gd name="T25" fmla="*/ 147 h 150"/>
                            <a:gd name="T26" fmla="*/ 3776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76" y="2"/>
                              </a:moveTo>
                              <a:lnTo>
                                <a:pt x="3728" y="2"/>
                              </a:lnTo>
                              <a:lnTo>
                                <a:pt x="3742" y="38"/>
                              </a:lnTo>
                              <a:lnTo>
                                <a:pt x="3746" y="29"/>
                              </a:lnTo>
                              <a:lnTo>
                                <a:pt x="3746" y="29"/>
                              </a:lnTo>
                              <a:lnTo>
                                <a:pt x="3747" y="38"/>
                              </a:lnTo>
                              <a:lnTo>
                                <a:pt x="3748" y="50"/>
                              </a:lnTo>
                              <a:lnTo>
                                <a:pt x="3748" y="59"/>
                              </a:lnTo>
                              <a:lnTo>
                                <a:pt x="3750" y="85"/>
                              </a:lnTo>
                              <a:lnTo>
                                <a:pt x="3723" y="85"/>
                              </a:lnTo>
                              <a:lnTo>
                                <a:pt x="3751" y="113"/>
                              </a:lnTo>
                              <a:lnTo>
                                <a:pt x="3753" y="147"/>
                              </a:lnTo>
                              <a:lnTo>
                                <a:pt x="3792" y="147"/>
                              </a:lnTo>
                              <a:lnTo>
                                <a:pt x="377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" name="Freeform 1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38 w 3792"/>
                            <a:gd name="T1" fmla="*/ 51 h 150"/>
                            <a:gd name="T2" fmla="*/ 3742 w 3792"/>
                            <a:gd name="T3" fmla="*/ 38 h 150"/>
                            <a:gd name="T4" fmla="*/ 3728 w 3792"/>
                            <a:gd name="T5" fmla="*/ 2 h 150"/>
                            <a:gd name="T6" fmla="*/ 3659 w 3792"/>
                            <a:gd name="T7" fmla="*/ 147 h 150"/>
                            <a:gd name="T8" fmla="*/ 3698 w 3792"/>
                            <a:gd name="T9" fmla="*/ 147 h 150"/>
                            <a:gd name="T10" fmla="*/ 3713 w 3792"/>
                            <a:gd name="T11" fmla="*/ 113 h 150"/>
                            <a:gd name="T12" fmla="*/ 3751 w 3792"/>
                            <a:gd name="T13" fmla="*/ 113 h 150"/>
                            <a:gd name="T14" fmla="*/ 3723 w 3792"/>
                            <a:gd name="T15" fmla="*/ 85 h 150"/>
                            <a:gd name="T16" fmla="*/ 3734 w 3792"/>
                            <a:gd name="T17" fmla="*/ 59 h 150"/>
                            <a:gd name="T18" fmla="*/ 3738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38" y="51"/>
                              </a:moveTo>
                              <a:lnTo>
                                <a:pt x="3742" y="38"/>
                              </a:lnTo>
                              <a:lnTo>
                                <a:pt x="3728" y="2"/>
                              </a:lnTo>
                              <a:lnTo>
                                <a:pt x="3659" y="147"/>
                              </a:lnTo>
                              <a:lnTo>
                                <a:pt x="3698" y="147"/>
                              </a:lnTo>
                              <a:lnTo>
                                <a:pt x="3713" y="113"/>
                              </a:lnTo>
                              <a:lnTo>
                                <a:pt x="3751" y="113"/>
                              </a:lnTo>
                              <a:lnTo>
                                <a:pt x="3723" y="85"/>
                              </a:lnTo>
                              <a:lnTo>
                                <a:pt x="3734" y="59"/>
                              </a:lnTo>
                              <a:lnTo>
                                <a:pt x="3738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" name="Freeform 1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642 w 3792"/>
                            <a:gd name="T1" fmla="*/ 147 h 150"/>
                            <a:gd name="T2" fmla="*/ 3650 w 3792"/>
                            <a:gd name="T3" fmla="*/ 143 h 150"/>
                            <a:gd name="T4" fmla="*/ 3647 w 3792"/>
                            <a:gd name="T5" fmla="*/ 114 h 150"/>
                            <a:gd name="T6" fmla="*/ 3640 w 3792"/>
                            <a:gd name="T7" fmla="*/ 116 h 150"/>
                            <a:gd name="T8" fmla="*/ 3631 w 3792"/>
                            <a:gd name="T9" fmla="*/ 118 h 150"/>
                            <a:gd name="T10" fmla="*/ 3621 w 3792"/>
                            <a:gd name="T11" fmla="*/ 118 h 150"/>
                            <a:gd name="T12" fmla="*/ 3598 w 3792"/>
                            <a:gd name="T13" fmla="*/ 112 h 150"/>
                            <a:gd name="T14" fmla="*/ 3586 w 3792"/>
                            <a:gd name="T15" fmla="*/ 95 h 150"/>
                            <a:gd name="T16" fmla="*/ 3585 w 3792"/>
                            <a:gd name="T17" fmla="*/ 83 h 150"/>
                            <a:gd name="T18" fmla="*/ 3588 w 3792"/>
                            <a:gd name="T19" fmla="*/ 61 h 150"/>
                            <a:gd name="T20" fmla="*/ 3599 w 3792"/>
                            <a:gd name="T21" fmla="*/ 44 h 150"/>
                            <a:gd name="T22" fmla="*/ 3604 w 3792"/>
                            <a:gd name="T23" fmla="*/ 40 h 150"/>
                            <a:gd name="T24" fmla="*/ 3612 w 3792"/>
                            <a:gd name="T25" fmla="*/ 34 h 150"/>
                            <a:gd name="T26" fmla="*/ 3622 w 3792"/>
                            <a:gd name="T27" fmla="*/ 31 h 150"/>
                            <a:gd name="T28" fmla="*/ 3646 w 3792"/>
                            <a:gd name="T29" fmla="*/ 31 h 150"/>
                            <a:gd name="T30" fmla="*/ 3655 w 3792"/>
                            <a:gd name="T31" fmla="*/ 34 h 150"/>
                            <a:gd name="T32" fmla="*/ 3659 w 3792"/>
                            <a:gd name="T33" fmla="*/ 35 h 150"/>
                            <a:gd name="T34" fmla="*/ 3668 w 3792"/>
                            <a:gd name="T35" fmla="*/ 5 h 150"/>
                            <a:gd name="T36" fmla="*/ 3664 w 3792"/>
                            <a:gd name="T37" fmla="*/ 3 h 150"/>
                            <a:gd name="T38" fmla="*/ 3652 w 3792"/>
                            <a:gd name="T39" fmla="*/ 0 h 150"/>
                            <a:gd name="T40" fmla="*/ 3636 w 3792"/>
                            <a:gd name="T41" fmla="*/ 0 h 150"/>
                            <a:gd name="T42" fmla="*/ 3615 w 3792"/>
                            <a:gd name="T43" fmla="*/ 1 h 150"/>
                            <a:gd name="T44" fmla="*/ 3596 w 3792"/>
                            <a:gd name="T45" fmla="*/ 7 h 150"/>
                            <a:gd name="T46" fmla="*/ 3584 w 3792"/>
                            <a:gd name="T47" fmla="*/ 13 h 150"/>
                            <a:gd name="T48" fmla="*/ 3568 w 3792"/>
                            <a:gd name="T49" fmla="*/ 25 h 150"/>
                            <a:gd name="T50" fmla="*/ 3556 w 3792"/>
                            <a:gd name="T51" fmla="*/ 41 h 150"/>
                            <a:gd name="T52" fmla="*/ 3548 w 3792"/>
                            <a:gd name="T53" fmla="*/ 60 h 150"/>
                            <a:gd name="T54" fmla="*/ 3545 w 3792"/>
                            <a:gd name="T55" fmla="*/ 83 h 150"/>
                            <a:gd name="T56" fmla="*/ 3545 w 3792"/>
                            <a:gd name="T57" fmla="*/ 87 h 150"/>
                            <a:gd name="T58" fmla="*/ 3548 w 3792"/>
                            <a:gd name="T59" fmla="*/ 110 h 150"/>
                            <a:gd name="T60" fmla="*/ 3559 w 3792"/>
                            <a:gd name="T61" fmla="*/ 129 h 150"/>
                            <a:gd name="T62" fmla="*/ 3576 w 3792"/>
                            <a:gd name="T63" fmla="*/ 141 h 150"/>
                            <a:gd name="T64" fmla="*/ 3597 w 3792"/>
                            <a:gd name="T65" fmla="*/ 148 h 150"/>
                            <a:gd name="T66" fmla="*/ 3611 w 3792"/>
                            <a:gd name="T67" fmla="*/ 149 h 150"/>
                            <a:gd name="T68" fmla="*/ 3629 w 3792"/>
                            <a:gd name="T69" fmla="*/ 149 h 150"/>
                            <a:gd name="T70" fmla="*/ 364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642" y="147"/>
                              </a:moveTo>
                              <a:lnTo>
                                <a:pt x="3650" y="143"/>
                              </a:lnTo>
                              <a:lnTo>
                                <a:pt x="3647" y="114"/>
                              </a:lnTo>
                              <a:lnTo>
                                <a:pt x="3640" y="116"/>
                              </a:lnTo>
                              <a:lnTo>
                                <a:pt x="3631" y="118"/>
                              </a:lnTo>
                              <a:lnTo>
                                <a:pt x="3621" y="118"/>
                              </a:lnTo>
                              <a:lnTo>
                                <a:pt x="3598" y="112"/>
                              </a:lnTo>
                              <a:lnTo>
                                <a:pt x="3586" y="95"/>
                              </a:lnTo>
                              <a:lnTo>
                                <a:pt x="3585" y="83"/>
                              </a:lnTo>
                              <a:lnTo>
                                <a:pt x="3588" y="61"/>
                              </a:lnTo>
                              <a:lnTo>
                                <a:pt x="3599" y="44"/>
                              </a:lnTo>
                              <a:lnTo>
                                <a:pt x="3604" y="40"/>
                              </a:lnTo>
                              <a:lnTo>
                                <a:pt x="3612" y="34"/>
                              </a:lnTo>
                              <a:lnTo>
                                <a:pt x="3622" y="31"/>
                              </a:lnTo>
                              <a:lnTo>
                                <a:pt x="3646" y="31"/>
                              </a:lnTo>
                              <a:lnTo>
                                <a:pt x="3655" y="34"/>
                              </a:lnTo>
                              <a:lnTo>
                                <a:pt x="3659" y="35"/>
                              </a:lnTo>
                              <a:lnTo>
                                <a:pt x="3668" y="5"/>
                              </a:lnTo>
                              <a:lnTo>
                                <a:pt x="3664" y="3"/>
                              </a:lnTo>
                              <a:lnTo>
                                <a:pt x="3652" y="0"/>
                              </a:lnTo>
                              <a:lnTo>
                                <a:pt x="3636" y="0"/>
                              </a:lnTo>
                              <a:lnTo>
                                <a:pt x="3615" y="1"/>
                              </a:lnTo>
                              <a:lnTo>
                                <a:pt x="3596" y="7"/>
                              </a:lnTo>
                              <a:lnTo>
                                <a:pt x="3584" y="13"/>
                              </a:lnTo>
                              <a:lnTo>
                                <a:pt x="3568" y="25"/>
                              </a:lnTo>
                              <a:lnTo>
                                <a:pt x="3556" y="41"/>
                              </a:lnTo>
                              <a:lnTo>
                                <a:pt x="3548" y="60"/>
                              </a:lnTo>
                              <a:lnTo>
                                <a:pt x="3545" y="83"/>
                              </a:lnTo>
                              <a:lnTo>
                                <a:pt x="3545" y="87"/>
                              </a:lnTo>
                              <a:lnTo>
                                <a:pt x="3548" y="110"/>
                              </a:lnTo>
                              <a:lnTo>
                                <a:pt x="3559" y="129"/>
                              </a:lnTo>
                              <a:lnTo>
                                <a:pt x="3576" y="141"/>
                              </a:lnTo>
                              <a:lnTo>
                                <a:pt x="3597" y="148"/>
                              </a:lnTo>
                              <a:lnTo>
                                <a:pt x="3611" y="149"/>
                              </a:lnTo>
                              <a:lnTo>
                                <a:pt x="3629" y="149"/>
                              </a:lnTo>
                              <a:lnTo>
                                <a:pt x="36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" name="Freeform 1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502 w 3792"/>
                            <a:gd name="T1" fmla="*/ 2 h 150"/>
                            <a:gd name="T2" fmla="*/ 3475 w 3792"/>
                            <a:gd name="T3" fmla="*/ 147 h 150"/>
                            <a:gd name="T4" fmla="*/ 3511 w 3792"/>
                            <a:gd name="T5" fmla="*/ 147 h 150"/>
                            <a:gd name="T6" fmla="*/ 3539 w 3792"/>
                            <a:gd name="T7" fmla="*/ 2 h 150"/>
                            <a:gd name="T8" fmla="*/ 3502 w 3792"/>
                            <a:gd name="T9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502" y="2"/>
                              </a:moveTo>
                              <a:lnTo>
                                <a:pt x="3475" y="147"/>
                              </a:lnTo>
                              <a:lnTo>
                                <a:pt x="3511" y="147"/>
                              </a:lnTo>
                              <a:lnTo>
                                <a:pt x="3539" y="2"/>
                              </a:lnTo>
                              <a:lnTo>
                                <a:pt x="350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" name="Freeform 2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26 w 3792"/>
                            <a:gd name="T1" fmla="*/ 2 h 150"/>
                            <a:gd name="T2" fmla="*/ 3206 w 3792"/>
                            <a:gd name="T3" fmla="*/ 4 h 150"/>
                            <a:gd name="T4" fmla="*/ 3204 w 3792"/>
                            <a:gd name="T5" fmla="*/ 4 h 150"/>
                            <a:gd name="T6" fmla="*/ 3177 w 3792"/>
                            <a:gd name="T7" fmla="*/ 145 h 150"/>
                            <a:gd name="T8" fmla="*/ 3192 w 3792"/>
                            <a:gd name="T9" fmla="*/ 147 h 150"/>
                            <a:gd name="T10" fmla="*/ 3217 w 3792"/>
                            <a:gd name="T11" fmla="*/ 148 h 150"/>
                            <a:gd name="T12" fmla="*/ 3219 w 3792"/>
                            <a:gd name="T13" fmla="*/ 148 h 150"/>
                            <a:gd name="T14" fmla="*/ 3244 w 3792"/>
                            <a:gd name="T15" fmla="*/ 147 h 150"/>
                            <a:gd name="T16" fmla="*/ 3231 w 3792"/>
                            <a:gd name="T17" fmla="*/ 119 h 150"/>
                            <a:gd name="T18" fmla="*/ 3226 w 3792"/>
                            <a:gd name="T19" fmla="*/ 119 h 150"/>
                            <a:gd name="T20" fmla="*/ 3220 w 3792"/>
                            <a:gd name="T21" fmla="*/ 118 h 150"/>
                            <a:gd name="T22" fmla="*/ 3236 w 3792"/>
                            <a:gd name="T23" fmla="*/ 31 h 150"/>
                            <a:gd name="T24" fmla="*/ 3242 w 3792"/>
                            <a:gd name="T25" fmla="*/ 30 h 150"/>
                            <a:gd name="T26" fmla="*/ 3247 w 3792"/>
                            <a:gd name="T27" fmla="*/ 30 h 150"/>
                            <a:gd name="T28" fmla="*/ 3269 w 3792"/>
                            <a:gd name="T29" fmla="*/ 36 h 150"/>
                            <a:gd name="T30" fmla="*/ 3280 w 3792"/>
                            <a:gd name="T31" fmla="*/ 54 h 150"/>
                            <a:gd name="T32" fmla="*/ 3281 w 3792"/>
                            <a:gd name="T33" fmla="*/ 63 h 150"/>
                            <a:gd name="T34" fmla="*/ 3278 w 3792"/>
                            <a:gd name="T35" fmla="*/ 84 h 150"/>
                            <a:gd name="T36" fmla="*/ 3269 w 3792"/>
                            <a:gd name="T37" fmla="*/ 101 h 150"/>
                            <a:gd name="T38" fmla="*/ 3268 w 3792"/>
                            <a:gd name="T39" fmla="*/ 103 h 150"/>
                            <a:gd name="T40" fmla="*/ 3264 w 3792"/>
                            <a:gd name="T41" fmla="*/ 143 h 150"/>
                            <a:gd name="T42" fmla="*/ 3280 w 3792"/>
                            <a:gd name="T43" fmla="*/ 136 h 150"/>
                            <a:gd name="T44" fmla="*/ 3290 w 3792"/>
                            <a:gd name="T45" fmla="*/ 129 h 150"/>
                            <a:gd name="T46" fmla="*/ 3304 w 3792"/>
                            <a:gd name="T47" fmla="*/ 116 h 150"/>
                            <a:gd name="T48" fmla="*/ 3314 w 3792"/>
                            <a:gd name="T49" fmla="*/ 98 h 150"/>
                            <a:gd name="T50" fmla="*/ 3320 w 3792"/>
                            <a:gd name="T51" fmla="*/ 78 h 150"/>
                            <a:gd name="T52" fmla="*/ 3321 w 3792"/>
                            <a:gd name="T53" fmla="*/ 63 h 150"/>
                            <a:gd name="T54" fmla="*/ 3317 w 3792"/>
                            <a:gd name="T55" fmla="*/ 40 h 150"/>
                            <a:gd name="T56" fmla="*/ 3308 w 3792"/>
                            <a:gd name="T57" fmla="*/ 23 h 150"/>
                            <a:gd name="T58" fmla="*/ 3299 w 3792"/>
                            <a:gd name="T59" fmla="*/ 15 h 150"/>
                            <a:gd name="T60" fmla="*/ 3283 w 3792"/>
                            <a:gd name="T61" fmla="*/ 6 h 150"/>
                            <a:gd name="T62" fmla="*/ 3263 w 3792"/>
                            <a:gd name="T63" fmla="*/ 2 h 150"/>
                            <a:gd name="T64" fmla="*/ 3246 w 3792"/>
                            <a:gd name="T65" fmla="*/ 1 h 150"/>
                            <a:gd name="T66" fmla="*/ 3226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26" y="2"/>
                              </a:moveTo>
                              <a:lnTo>
                                <a:pt x="3206" y="4"/>
                              </a:lnTo>
                              <a:lnTo>
                                <a:pt x="3204" y="4"/>
                              </a:lnTo>
                              <a:lnTo>
                                <a:pt x="3177" y="145"/>
                              </a:lnTo>
                              <a:lnTo>
                                <a:pt x="3192" y="147"/>
                              </a:lnTo>
                              <a:lnTo>
                                <a:pt x="3217" y="148"/>
                              </a:lnTo>
                              <a:lnTo>
                                <a:pt x="3219" y="148"/>
                              </a:lnTo>
                              <a:lnTo>
                                <a:pt x="3244" y="147"/>
                              </a:lnTo>
                              <a:lnTo>
                                <a:pt x="3231" y="119"/>
                              </a:lnTo>
                              <a:lnTo>
                                <a:pt x="3226" y="119"/>
                              </a:lnTo>
                              <a:lnTo>
                                <a:pt x="3220" y="118"/>
                              </a:lnTo>
                              <a:lnTo>
                                <a:pt x="3236" y="31"/>
                              </a:lnTo>
                              <a:lnTo>
                                <a:pt x="3242" y="30"/>
                              </a:lnTo>
                              <a:lnTo>
                                <a:pt x="3247" y="30"/>
                              </a:lnTo>
                              <a:lnTo>
                                <a:pt x="3269" y="36"/>
                              </a:lnTo>
                              <a:lnTo>
                                <a:pt x="3280" y="54"/>
                              </a:lnTo>
                              <a:lnTo>
                                <a:pt x="3281" y="63"/>
                              </a:lnTo>
                              <a:lnTo>
                                <a:pt x="3278" y="84"/>
                              </a:lnTo>
                              <a:lnTo>
                                <a:pt x="3269" y="101"/>
                              </a:lnTo>
                              <a:lnTo>
                                <a:pt x="3268" y="103"/>
                              </a:lnTo>
                              <a:lnTo>
                                <a:pt x="3264" y="143"/>
                              </a:lnTo>
                              <a:lnTo>
                                <a:pt x="3280" y="136"/>
                              </a:lnTo>
                              <a:lnTo>
                                <a:pt x="3290" y="129"/>
                              </a:lnTo>
                              <a:lnTo>
                                <a:pt x="3304" y="116"/>
                              </a:lnTo>
                              <a:lnTo>
                                <a:pt x="3314" y="98"/>
                              </a:lnTo>
                              <a:lnTo>
                                <a:pt x="3320" y="78"/>
                              </a:lnTo>
                              <a:lnTo>
                                <a:pt x="3321" y="63"/>
                              </a:lnTo>
                              <a:lnTo>
                                <a:pt x="3317" y="40"/>
                              </a:lnTo>
                              <a:lnTo>
                                <a:pt x="3308" y="23"/>
                              </a:lnTo>
                              <a:lnTo>
                                <a:pt x="3299" y="15"/>
                              </a:lnTo>
                              <a:lnTo>
                                <a:pt x="3283" y="6"/>
                              </a:lnTo>
                              <a:lnTo>
                                <a:pt x="3263" y="2"/>
                              </a:lnTo>
                              <a:lnTo>
                                <a:pt x="3246" y="1"/>
                              </a:lnTo>
                              <a:lnTo>
                                <a:pt x="322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" name="Freeform 2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31 w 3792"/>
                            <a:gd name="T1" fmla="*/ 119 h 150"/>
                            <a:gd name="T2" fmla="*/ 3244 w 3792"/>
                            <a:gd name="T3" fmla="*/ 147 h 150"/>
                            <a:gd name="T4" fmla="*/ 3264 w 3792"/>
                            <a:gd name="T5" fmla="*/ 143 h 150"/>
                            <a:gd name="T6" fmla="*/ 3268 w 3792"/>
                            <a:gd name="T7" fmla="*/ 103 h 150"/>
                            <a:gd name="T8" fmla="*/ 3259 w 3792"/>
                            <a:gd name="T9" fmla="*/ 113 h 150"/>
                            <a:gd name="T10" fmla="*/ 3245 w 3792"/>
                            <a:gd name="T11" fmla="*/ 119 h 150"/>
                            <a:gd name="T12" fmla="*/ 3231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31" y="119"/>
                              </a:moveTo>
                              <a:lnTo>
                                <a:pt x="3244" y="147"/>
                              </a:lnTo>
                              <a:lnTo>
                                <a:pt x="3264" y="143"/>
                              </a:lnTo>
                              <a:lnTo>
                                <a:pt x="3268" y="103"/>
                              </a:lnTo>
                              <a:lnTo>
                                <a:pt x="3259" y="113"/>
                              </a:lnTo>
                              <a:lnTo>
                                <a:pt x="3245" y="119"/>
                              </a:lnTo>
                              <a:lnTo>
                                <a:pt x="3231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" name="Freeform 2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34 w 3792"/>
                            <a:gd name="T1" fmla="*/ 2 h 150"/>
                            <a:gd name="T2" fmla="*/ 2886 w 3792"/>
                            <a:gd name="T3" fmla="*/ 2 h 150"/>
                            <a:gd name="T4" fmla="*/ 2900 w 3792"/>
                            <a:gd name="T5" fmla="*/ 38 h 150"/>
                            <a:gd name="T6" fmla="*/ 2904 w 3792"/>
                            <a:gd name="T7" fmla="*/ 29 h 150"/>
                            <a:gd name="T8" fmla="*/ 2904 w 3792"/>
                            <a:gd name="T9" fmla="*/ 29 h 150"/>
                            <a:gd name="T10" fmla="*/ 2905 w 3792"/>
                            <a:gd name="T11" fmla="*/ 38 h 150"/>
                            <a:gd name="T12" fmla="*/ 2905 w 3792"/>
                            <a:gd name="T13" fmla="*/ 50 h 150"/>
                            <a:gd name="T14" fmla="*/ 2906 w 3792"/>
                            <a:gd name="T15" fmla="*/ 59 h 150"/>
                            <a:gd name="T16" fmla="*/ 2908 w 3792"/>
                            <a:gd name="T17" fmla="*/ 85 h 150"/>
                            <a:gd name="T18" fmla="*/ 2881 w 3792"/>
                            <a:gd name="T19" fmla="*/ 85 h 150"/>
                            <a:gd name="T20" fmla="*/ 2909 w 3792"/>
                            <a:gd name="T21" fmla="*/ 113 h 150"/>
                            <a:gd name="T22" fmla="*/ 2911 w 3792"/>
                            <a:gd name="T23" fmla="*/ 147 h 150"/>
                            <a:gd name="T24" fmla="*/ 2949 w 3792"/>
                            <a:gd name="T25" fmla="*/ 147 h 150"/>
                            <a:gd name="T26" fmla="*/ 293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34" y="2"/>
                              </a:moveTo>
                              <a:lnTo>
                                <a:pt x="2886" y="2"/>
                              </a:lnTo>
                              <a:lnTo>
                                <a:pt x="2900" y="38"/>
                              </a:lnTo>
                              <a:lnTo>
                                <a:pt x="2904" y="29"/>
                              </a:lnTo>
                              <a:lnTo>
                                <a:pt x="2904" y="29"/>
                              </a:lnTo>
                              <a:lnTo>
                                <a:pt x="2905" y="38"/>
                              </a:lnTo>
                              <a:lnTo>
                                <a:pt x="2905" y="50"/>
                              </a:lnTo>
                              <a:lnTo>
                                <a:pt x="2906" y="59"/>
                              </a:lnTo>
                              <a:lnTo>
                                <a:pt x="2908" y="85"/>
                              </a:lnTo>
                              <a:lnTo>
                                <a:pt x="2881" y="85"/>
                              </a:lnTo>
                              <a:lnTo>
                                <a:pt x="2909" y="113"/>
                              </a:lnTo>
                              <a:lnTo>
                                <a:pt x="2911" y="147"/>
                              </a:lnTo>
                              <a:lnTo>
                                <a:pt x="2949" y="147"/>
                              </a:lnTo>
                              <a:lnTo>
                                <a:pt x="293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" name="Freeform 2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96 w 3792"/>
                            <a:gd name="T1" fmla="*/ 51 h 150"/>
                            <a:gd name="T2" fmla="*/ 2900 w 3792"/>
                            <a:gd name="T3" fmla="*/ 38 h 150"/>
                            <a:gd name="T4" fmla="*/ 2886 w 3792"/>
                            <a:gd name="T5" fmla="*/ 2 h 150"/>
                            <a:gd name="T6" fmla="*/ 2817 w 3792"/>
                            <a:gd name="T7" fmla="*/ 147 h 150"/>
                            <a:gd name="T8" fmla="*/ 2856 w 3792"/>
                            <a:gd name="T9" fmla="*/ 147 h 150"/>
                            <a:gd name="T10" fmla="*/ 2871 w 3792"/>
                            <a:gd name="T11" fmla="*/ 113 h 150"/>
                            <a:gd name="T12" fmla="*/ 2909 w 3792"/>
                            <a:gd name="T13" fmla="*/ 113 h 150"/>
                            <a:gd name="T14" fmla="*/ 2881 w 3792"/>
                            <a:gd name="T15" fmla="*/ 85 h 150"/>
                            <a:gd name="T16" fmla="*/ 2892 w 3792"/>
                            <a:gd name="T17" fmla="*/ 59 h 150"/>
                            <a:gd name="T18" fmla="*/ 289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96" y="51"/>
                              </a:moveTo>
                              <a:lnTo>
                                <a:pt x="2900" y="38"/>
                              </a:lnTo>
                              <a:lnTo>
                                <a:pt x="2886" y="2"/>
                              </a:lnTo>
                              <a:lnTo>
                                <a:pt x="2817" y="147"/>
                              </a:lnTo>
                              <a:lnTo>
                                <a:pt x="2856" y="147"/>
                              </a:lnTo>
                              <a:lnTo>
                                <a:pt x="2871" y="113"/>
                              </a:lnTo>
                              <a:lnTo>
                                <a:pt x="2909" y="113"/>
                              </a:lnTo>
                              <a:lnTo>
                                <a:pt x="2881" y="85"/>
                              </a:lnTo>
                              <a:lnTo>
                                <a:pt x="2892" y="59"/>
                              </a:lnTo>
                              <a:lnTo>
                                <a:pt x="289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" name="Freeform 2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4 w 3792"/>
                            <a:gd name="T1" fmla="*/ 2 h 150"/>
                            <a:gd name="T2" fmla="*/ 2546 w 3792"/>
                            <a:gd name="T3" fmla="*/ 2 h 150"/>
                            <a:gd name="T4" fmla="*/ 2560 w 3792"/>
                            <a:gd name="T5" fmla="*/ 38 h 150"/>
                            <a:gd name="T6" fmla="*/ 2564 w 3792"/>
                            <a:gd name="T7" fmla="*/ 29 h 150"/>
                            <a:gd name="T8" fmla="*/ 2564 w 3792"/>
                            <a:gd name="T9" fmla="*/ 29 h 150"/>
                            <a:gd name="T10" fmla="*/ 2565 w 3792"/>
                            <a:gd name="T11" fmla="*/ 38 h 150"/>
                            <a:gd name="T12" fmla="*/ 2566 w 3792"/>
                            <a:gd name="T13" fmla="*/ 50 h 150"/>
                            <a:gd name="T14" fmla="*/ 2566 w 3792"/>
                            <a:gd name="T15" fmla="*/ 59 h 150"/>
                            <a:gd name="T16" fmla="*/ 2568 w 3792"/>
                            <a:gd name="T17" fmla="*/ 85 h 150"/>
                            <a:gd name="T18" fmla="*/ 2541 w 3792"/>
                            <a:gd name="T19" fmla="*/ 85 h 150"/>
                            <a:gd name="T20" fmla="*/ 2569 w 3792"/>
                            <a:gd name="T21" fmla="*/ 113 h 150"/>
                            <a:gd name="T22" fmla="*/ 2571 w 3792"/>
                            <a:gd name="T23" fmla="*/ 147 h 150"/>
                            <a:gd name="T24" fmla="*/ 2610 w 3792"/>
                            <a:gd name="T25" fmla="*/ 147 h 150"/>
                            <a:gd name="T26" fmla="*/ 259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4" y="2"/>
                              </a:moveTo>
                              <a:lnTo>
                                <a:pt x="2546" y="2"/>
                              </a:lnTo>
                              <a:lnTo>
                                <a:pt x="2560" y="38"/>
                              </a:lnTo>
                              <a:lnTo>
                                <a:pt x="2564" y="29"/>
                              </a:lnTo>
                              <a:lnTo>
                                <a:pt x="2564" y="29"/>
                              </a:lnTo>
                              <a:lnTo>
                                <a:pt x="2565" y="38"/>
                              </a:lnTo>
                              <a:lnTo>
                                <a:pt x="2566" y="50"/>
                              </a:lnTo>
                              <a:lnTo>
                                <a:pt x="2566" y="59"/>
                              </a:lnTo>
                              <a:lnTo>
                                <a:pt x="2568" y="85"/>
                              </a:lnTo>
                              <a:lnTo>
                                <a:pt x="2541" y="85"/>
                              </a:lnTo>
                              <a:lnTo>
                                <a:pt x="2569" y="113"/>
                              </a:lnTo>
                              <a:lnTo>
                                <a:pt x="2571" y="147"/>
                              </a:lnTo>
                              <a:lnTo>
                                <a:pt x="2610" y="147"/>
                              </a:lnTo>
                              <a:lnTo>
                                <a:pt x="259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" name="Freeform 2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56 w 3792"/>
                            <a:gd name="T1" fmla="*/ 51 h 150"/>
                            <a:gd name="T2" fmla="*/ 2560 w 3792"/>
                            <a:gd name="T3" fmla="*/ 38 h 150"/>
                            <a:gd name="T4" fmla="*/ 2546 w 3792"/>
                            <a:gd name="T5" fmla="*/ 2 h 150"/>
                            <a:gd name="T6" fmla="*/ 2477 w 3792"/>
                            <a:gd name="T7" fmla="*/ 147 h 150"/>
                            <a:gd name="T8" fmla="*/ 2516 w 3792"/>
                            <a:gd name="T9" fmla="*/ 147 h 150"/>
                            <a:gd name="T10" fmla="*/ 2531 w 3792"/>
                            <a:gd name="T11" fmla="*/ 113 h 150"/>
                            <a:gd name="T12" fmla="*/ 2569 w 3792"/>
                            <a:gd name="T13" fmla="*/ 113 h 150"/>
                            <a:gd name="T14" fmla="*/ 2541 w 3792"/>
                            <a:gd name="T15" fmla="*/ 85 h 150"/>
                            <a:gd name="T16" fmla="*/ 2552 w 3792"/>
                            <a:gd name="T17" fmla="*/ 59 h 150"/>
                            <a:gd name="T18" fmla="*/ 255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56" y="51"/>
                              </a:moveTo>
                              <a:lnTo>
                                <a:pt x="2560" y="38"/>
                              </a:lnTo>
                              <a:lnTo>
                                <a:pt x="2546" y="2"/>
                              </a:lnTo>
                              <a:lnTo>
                                <a:pt x="2477" y="147"/>
                              </a:lnTo>
                              <a:lnTo>
                                <a:pt x="2516" y="147"/>
                              </a:lnTo>
                              <a:lnTo>
                                <a:pt x="2531" y="113"/>
                              </a:lnTo>
                              <a:lnTo>
                                <a:pt x="2569" y="113"/>
                              </a:lnTo>
                              <a:lnTo>
                                <a:pt x="2541" y="85"/>
                              </a:lnTo>
                              <a:lnTo>
                                <a:pt x="2552" y="59"/>
                              </a:lnTo>
                              <a:lnTo>
                                <a:pt x="255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" name="Freeform 2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31 w 3792"/>
                            <a:gd name="T1" fmla="*/ 2 h 150"/>
                            <a:gd name="T2" fmla="*/ 2727 w 3792"/>
                            <a:gd name="T3" fmla="*/ 2 h 150"/>
                            <a:gd name="T4" fmla="*/ 2721 w 3792"/>
                            <a:gd name="T5" fmla="*/ 34 h 150"/>
                            <a:gd name="T6" fmla="*/ 2776 w 3792"/>
                            <a:gd name="T7" fmla="*/ 34 h 150"/>
                            <a:gd name="T8" fmla="*/ 2776 w 3792"/>
                            <a:gd name="T9" fmla="*/ 34 h 150"/>
                            <a:gd name="T10" fmla="*/ 2698 w 3792"/>
                            <a:gd name="T11" fmla="*/ 126 h 150"/>
                            <a:gd name="T12" fmla="*/ 2694 w 3792"/>
                            <a:gd name="T13" fmla="*/ 147 h 150"/>
                            <a:gd name="T14" fmla="*/ 2805 w 3792"/>
                            <a:gd name="T15" fmla="*/ 147 h 150"/>
                            <a:gd name="T16" fmla="*/ 2811 w 3792"/>
                            <a:gd name="T17" fmla="*/ 116 h 150"/>
                            <a:gd name="T18" fmla="*/ 2751 w 3792"/>
                            <a:gd name="T19" fmla="*/ 116 h 150"/>
                            <a:gd name="T20" fmla="*/ 2751 w 3792"/>
                            <a:gd name="T21" fmla="*/ 115 h 150"/>
                            <a:gd name="T22" fmla="*/ 2827 w 3792"/>
                            <a:gd name="T23" fmla="*/ 25 h 150"/>
                            <a:gd name="T24" fmla="*/ 2831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31" y="2"/>
                              </a:moveTo>
                              <a:lnTo>
                                <a:pt x="2727" y="2"/>
                              </a:lnTo>
                              <a:lnTo>
                                <a:pt x="2721" y="34"/>
                              </a:lnTo>
                              <a:lnTo>
                                <a:pt x="2776" y="34"/>
                              </a:lnTo>
                              <a:lnTo>
                                <a:pt x="2776" y="34"/>
                              </a:lnTo>
                              <a:lnTo>
                                <a:pt x="2698" y="126"/>
                              </a:lnTo>
                              <a:lnTo>
                                <a:pt x="2694" y="147"/>
                              </a:lnTo>
                              <a:lnTo>
                                <a:pt x="2805" y="147"/>
                              </a:lnTo>
                              <a:lnTo>
                                <a:pt x="2811" y="116"/>
                              </a:lnTo>
                              <a:lnTo>
                                <a:pt x="2751" y="116"/>
                              </a:lnTo>
                              <a:lnTo>
                                <a:pt x="2751" y="115"/>
                              </a:lnTo>
                              <a:lnTo>
                                <a:pt x="2827" y="25"/>
                              </a:lnTo>
                              <a:lnTo>
                                <a:pt x="283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" name="Freeform 2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172 w 3792"/>
                            <a:gd name="T1" fmla="*/ 33 h 150"/>
                            <a:gd name="T2" fmla="*/ 3178 w 3792"/>
                            <a:gd name="T3" fmla="*/ 2 h 150"/>
                            <a:gd name="T4" fmla="*/ 3087 w 3792"/>
                            <a:gd name="T5" fmla="*/ 2 h 150"/>
                            <a:gd name="T6" fmla="*/ 3059 w 3792"/>
                            <a:gd name="T7" fmla="*/ 147 h 150"/>
                            <a:gd name="T8" fmla="*/ 3153 w 3792"/>
                            <a:gd name="T9" fmla="*/ 147 h 150"/>
                            <a:gd name="T10" fmla="*/ 3159 w 3792"/>
                            <a:gd name="T11" fmla="*/ 116 h 150"/>
                            <a:gd name="T12" fmla="*/ 3102 w 3792"/>
                            <a:gd name="T13" fmla="*/ 116 h 150"/>
                            <a:gd name="T14" fmla="*/ 3107 w 3792"/>
                            <a:gd name="T15" fmla="*/ 88 h 150"/>
                            <a:gd name="T16" fmla="*/ 3158 w 3792"/>
                            <a:gd name="T17" fmla="*/ 88 h 150"/>
                            <a:gd name="T18" fmla="*/ 3164 w 3792"/>
                            <a:gd name="T19" fmla="*/ 57 h 150"/>
                            <a:gd name="T20" fmla="*/ 3113 w 3792"/>
                            <a:gd name="T21" fmla="*/ 57 h 150"/>
                            <a:gd name="T22" fmla="*/ 3118 w 3792"/>
                            <a:gd name="T23" fmla="*/ 33 h 150"/>
                            <a:gd name="T24" fmla="*/ 3172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172" y="33"/>
                              </a:moveTo>
                              <a:lnTo>
                                <a:pt x="3178" y="2"/>
                              </a:lnTo>
                              <a:lnTo>
                                <a:pt x="3087" y="2"/>
                              </a:lnTo>
                              <a:lnTo>
                                <a:pt x="3059" y="147"/>
                              </a:lnTo>
                              <a:lnTo>
                                <a:pt x="3153" y="147"/>
                              </a:lnTo>
                              <a:lnTo>
                                <a:pt x="3159" y="116"/>
                              </a:lnTo>
                              <a:lnTo>
                                <a:pt x="3102" y="116"/>
                              </a:lnTo>
                              <a:lnTo>
                                <a:pt x="3107" y="88"/>
                              </a:lnTo>
                              <a:lnTo>
                                <a:pt x="3158" y="88"/>
                              </a:lnTo>
                              <a:lnTo>
                                <a:pt x="3164" y="57"/>
                              </a:lnTo>
                              <a:lnTo>
                                <a:pt x="3113" y="57"/>
                              </a:lnTo>
                              <a:lnTo>
                                <a:pt x="3118" y="33"/>
                              </a:lnTo>
                              <a:lnTo>
                                <a:pt x="3172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" name="Freeform 2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58 w 3792"/>
                            <a:gd name="T1" fmla="*/ 146 h 150"/>
                            <a:gd name="T2" fmla="*/ 2963 w 3792"/>
                            <a:gd name="T3" fmla="*/ 148 h 150"/>
                            <a:gd name="T4" fmla="*/ 2973 w 3792"/>
                            <a:gd name="T5" fmla="*/ 150 h 150"/>
                            <a:gd name="T6" fmla="*/ 2982 w 3792"/>
                            <a:gd name="T7" fmla="*/ 150 h 150"/>
                            <a:gd name="T8" fmla="*/ 3006 w 3792"/>
                            <a:gd name="T9" fmla="*/ 147 h 150"/>
                            <a:gd name="T10" fmla="*/ 3023 w 3792"/>
                            <a:gd name="T11" fmla="*/ 137 h 150"/>
                            <a:gd name="T12" fmla="*/ 3034 w 3792"/>
                            <a:gd name="T13" fmla="*/ 120 h 150"/>
                            <a:gd name="T14" fmla="*/ 3042 w 3792"/>
                            <a:gd name="T15" fmla="*/ 96 h 150"/>
                            <a:gd name="T16" fmla="*/ 3060 w 3792"/>
                            <a:gd name="T17" fmla="*/ 2 h 150"/>
                            <a:gd name="T18" fmla="*/ 3023 w 3792"/>
                            <a:gd name="T19" fmla="*/ 2 h 150"/>
                            <a:gd name="T20" fmla="*/ 3006 w 3792"/>
                            <a:gd name="T21" fmla="*/ 92 h 150"/>
                            <a:gd name="T22" fmla="*/ 3002 w 3792"/>
                            <a:gd name="T23" fmla="*/ 111 h 150"/>
                            <a:gd name="T24" fmla="*/ 2994 w 3792"/>
                            <a:gd name="T25" fmla="*/ 117 h 150"/>
                            <a:gd name="T26" fmla="*/ 2975 w 3792"/>
                            <a:gd name="T27" fmla="*/ 117 h 150"/>
                            <a:gd name="T28" fmla="*/ 2969 w 3792"/>
                            <a:gd name="T29" fmla="*/ 116 h 150"/>
                            <a:gd name="T30" fmla="*/ 2965 w 3792"/>
                            <a:gd name="T31" fmla="*/ 115 h 150"/>
                            <a:gd name="T32" fmla="*/ 2958 w 3792"/>
                            <a:gd name="T33" fmla="*/ 146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58" y="146"/>
                              </a:moveTo>
                              <a:lnTo>
                                <a:pt x="2963" y="148"/>
                              </a:lnTo>
                              <a:lnTo>
                                <a:pt x="2973" y="150"/>
                              </a:lnTo>
                              <a:lnTo>
                                <a:pt x="2982" y="150"/>
                              </a:lnTo>
                              <a:lnTo>
                                <a:pt x="3006" y="147"/>
                              </a:lnTo>
                              <a:lnTo>
                                <a:pt x="3023" y="137"/>
                              </a:lnTo>
                              <a:lnTo>
                                <a:pt x="3034" y="120"/>
                              </a:lnTo>
                              <a:lnTo>
                                <a:pt x="3042" y="96"/>
                              </a:lnTo>
                              <a:lnTo>
                                <a:pt x="3060" y="2"/>
                              </a:lnTo>
                              <a:lnTo>
                                <a:pt x="3023" y="2"/>
                              </a:lnTo>
                              <a:lnTo>
                                <a:pt x="3006" y="92"/>
                              </a:lnTo>
                              <a:lnTo>
                                <a:pt x="3002" y="111"/>
                              </a:lnTo>
                              <a:lnTo>
                                <a:pt x="2994" y="117"/>
                              </a:lnTo>
                              <a:lnTo>
                                <a:pt x="2975" y="117"/>
                              </a:lnTo>
                              <a:lnTo>
                                <a:pt x="2969" y="116"/>
                              </a:lnTo>
                              <a:lnTo>
                                <a:pt x="2965" y="115"/>
                              </a:lnTo>
                              <a:lnTo>
                                <a:pt x="2958" y="1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" name="Freeform 2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97 w 3792"/>
                            <a:gd name="T1" fmla="*/ 2 h 150"/>
                            <a:gd name="T2" fmla="*/ 2049 w 3792"/>
                            <a:gd name="T3" fmla="*/ 2 h 150"/>
                            <a:gd name="T4" fmla="*/ 2063 w 3792"/>
                            <a:gd name="T5" fmla="*/ 38 h 150"/>
                            <a:gd name="T6" fmla="*/ 2066 w 3792"/>
                            <a:gd name="T7" fmla="*/ 29 h 150"/>
                            <a:gd name="T8" fmla="*/ 2067 w 3792"/>
                            <a:gd name="T9" fmla="*/ 29 h 150"/>
                            <a:gd name="T10" fmla="*/ 2068 w 3792"/>
                            <a:gd name="T11" fmla="*/ 38 h 150"/>
                            <a:gd name="T12" fmla="*/ 2068 w 3792"/>
                            <a:gd name="T13" fmla="*/ 50 h 150"/>
                            <a:gd name="T14" fmla="*/ 2069 w 3792"/>
                            <a:gd name="T15" fmla="*/ 59 h 150"/>
                            <a:gd name="T16" fmla="*/ 2070 w 3792"/>
                            <a:gd name="T17" fmla="*/ 85 h 150"/>
                            <a:gd name="T18" fmla="*/ 2044 w 3792"/>
                            <a:gd name="T19" fmla="*/ 85 h 150"/>
                            <a:gd name="T20" fmla="*/ 2072 w 3792"/>
                            <a:gd name="T21" fmla="*/ 113 h 150"/>
                            <a:gd name="T22" fmla="*/ 2073 w 3792"/>
                            <a:gd name="T23" fmla="*/ 147 h 150"/>
                            <a:gd name="T24" fmla="*/ 2112 w 3792"/>
                            <a:gd name="T25" fmla="*/ 147 h 150"/>
                            <a:gd name="T26" fmla="*/ 2097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97" y="2"/>
                              </a:moveTo>
                              <a:lnTo>
                                <a:pt x="2049" y="2"/>
                              </a:lnTo>
                              <a:lnTo>
                                <a:pt x="2063" y="38"/>
                              </a:lnTo>
                              <a:lnTo>
                                <a:pt x="2066" y="29"/>
                              </a:lnTo>
                              <a:lnTo>
                                <a:pt x="2067" y="29"/>
                              </a:lnTo>
                              <a:lnTo>
                                <a:pt x="2068" y="38"/>
                              </a:lnTo>
                              <a:lnTo>
                                <a:pt x="2068" y="50"/>
                              </a:lnTo>
                              <a:lnTo>
                                <a:pt x="2069" y="59"/>
                              </a:lnTo>
                              <a:lnTo>
                                <a:pt x="2070" y="85"/>
                              </a:lnTo>
                              <a:lnTo>
                                <a:pt x="2044" y="85"/>
                              </a:lnTo>
                              <a:lnTo>
                                <a:pt x="2072" y="113"/>
                              </a:lnTo>
                              <a:lnTo>
                                <a:pt x="2073" y="147"/>
                              </a:lnTo>
                              <a:lnTo>
                                <a:pt x="2112" y="147"/>
                              </a:lnTo>
                              <a:lnTo>
                                <a:pt x="209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" name="Freeform 3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59 w 3792"/>
                            <a:gd name="T1" fmla="*/ 51 h 150"/>
                            <a:gd name="T2" fmla="*/ 2063 w 3792"/>
                            <a:gd name="T3" fmla="*/ 38 h 150"/>
                            <a:gd name="T4" fmla="*/ 2049 w 3792"/>
                            <a:gd name="T5" fmla="*/ 2 h 150"/>
                            <a:gd name="T6" fmla="*/ 1980 w 3792"/>
                            <a:gd name="T7" fmla="*/ 147 h 150"/>
                            <a:gd name="T8" fmla="*/ 2019 w 3792"/>
                            <a:gd name="T9" fmla="*/ 147 h 150"/>
                            <a:gd name="T10" fmla="*/ 2033 w 3792"/>
                            <a:gd name="T11" fmla="*/ 113 h 150"/>
                            <a:gd name="T12" fmla="*/ 2072 w 3792"/>
                            <a:gd name="T13" fmla="*/ 113 h 150"/>
                            <a:gd name="T14" fmla="*/ 2044 w 3792"/>
                            <a:gd name="T15" fmla="*/ 85 h 150"/>
                            <a:gd name="T16" fmla="*/ 2055 w 3792"/>
                            <a:gd name="T17" fmla="*/ 59 h 150"/>
                            <a:gd name="T18" fmla="*/ 2059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59" y="51"/>
                              </a:moveTo>
                              <a:lnTo>
                                <a:pt x="2063" y="38"/>
                              </a:lnTo>
                              <a:lnTo>
                                <a:pt x="2049" y="2"/>
                              </a:lnTo>
                              <a:lnTo>
                                <a:pt x="1980" y="147"/>
                              </a:lnTo>
                              <a:lnTo>
                                <a:pt x="2019" y="147"/>
                              </a:lnTo>
                              <a:lnTo>
                                <a:pt x="2033" y="113"/>
                              </a:lnTo>
                              <a:lnTo>
                                <a:pt x="2072" y="113"/>
                              </a:lnTo>
                              <a:lnTo>
                                <a:pt x="2044" y="85"/>
                              </a:lnTo>
                              <a:lnTo>
                                <a:pt x="2055" y="59"/>
                              </a:lnTo>
                              <a:lnTo>
                                <a:pt x="2059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" name="Freeform 3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142 w 3792"/>
                            <a:gd name="T1" fmla="*/ 147 h 150"/>
                            <a:gd name="T2" fmla="*/ 2179 w 3792"/>
                            <a:gd name="T3" fmla="*/ 147 h 150"/>
                            <a:gd name="T4" fmla="*/ 2200 w 3792"/>
                            <a:gd name="T5" fmla="*/ 34 h 150"/>
                            <a:gd name="T6" fmla="*/ 2237 w 3792"/>
                            <a:gd name="T7" fmla="*/ 34 h 150"/>
                            <a:gd name="T8" fmla="*/ 2243 w 3792"/>
                            <a:gd name="T9" fmla="*/ 2 h 150"/>
                            <a:gd name="T10" fmla="*/ 2133 w 3792"/>
                            <a:gd name="T11" fmla="*/ 2 h 150"/>
                            <a:gd name="T12" fmla="*/ 2127 w 3792"/>
                            <a:gd name="T13" fmla="*/ 34 h 150"/>
                            <a:gd name="T14" fmla="*/ 2163 w 3792"/>
                            <a:gd name="T15" fmla="*/ 34 h 150"/>
                            <a:gd name="T16" fmla="*/ 2142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142" y="147"/>
                              </a:moveTo>
                              <a:lnTo>
                                <a:pt x="2179" y="147"/>
                              </a:lnTo>
                              <a:lnTo>
                                <a:pt x="2200" y="34"/>
                              </a:lnTo>
                              <a:lnTo>
                                <a:pt x="2237" y="34"/>
                              </a:lnTo>
                              <a:lnTo>
                                <a:pt x="2243" y="2"/>
                              </a:lnTo>
                              <a:lnTo>
                                <a:pt x="2133" y="2"/>
                              </a:lnTo>
                              <a:lnTo>
                                <a:pt x="2127" y="34"/>
                              </a:lnTo>
                              <a:lnTo>
                                <a:pt x="2163" y="34"/>
                              </a:lnTo>
                              <a:lnTo>
                                <a:pt x="21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Freeform 3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966 w 3792"/>
                            <a:gd name="T1" fmla="*/ 131 h 150"/>
                            <a:gd name="T2" fmla="*/ 1964 w 3792"/>
                            <a:gd name="T3" fmla="*/ 108 h 150"/>
                            <a:gd name="T4" fmla="*/ 1963 w 3792"/>
                            <a:gd name="T5" fmla="*/ 105 h 150"/>
                            <a:gd name="T6" fmla="*/ 1962 w 3792"/>
                            <a:gd name="T7" fmla="*/ 93 h 150"/>
                            <a:gd name="T8" fmla="*/ 1958 w 3792"/>
                            <a:gd name="T9" fmla="*/ 84 h 150"/>
                            <a:gd name="T10" fmla="*/ 1950 w 3792"/>
                            <a:gd name="T11" fmla="*/ 80 h 150"/>
                            <a:gd name="T12" fmla="*/ 1951 w 3792"/>
                            <a:gd name="T13" fmla="*/ 79 h 150"/>
                            <a:gd name="T14" fmla="*/ 1969 w 3792"/>
                            <a:gd name="T15" fmla="*/ 69 h 150"/>
                            <a:gd name="T16" fmla="*/ 1981 w 3792"/>
                            <a:gd name="T17" fmla="*/ 52 h 150"/>
                            <a:gd name="T18" fmla="*/ 1983 w 3792"/>
                            <a:gd name="T19" fmla="*/ 39 h 150"/>
                            <a:gd name="T20" fmla="*/ 1983 w 3792"/>
                            <a:gd name="T21" fmla="*/ 23 h 150"/>
                            <a:gd name="T22" fmla="*/ 1975 w 3792"/>
                            <a:gd name="T23" fmla="*/ 14 h 150"/>
                            <a:gd name="T24" fmla="*/ 1964 w 3792"/>
                            <a:gd name="T25" fmla="*/ 8 h 150"/>
                            <a:gd name="T26" fmla="*/ 1946 w 3792"/>
                            <a:gd name="T27" fmla="*/ 2 h 150"/>
                            <a:gd name="T28" fmla="*/ 1925 w 3792"/>
                            <a:gd name="T29" fmla="*/ 1 h 150"/>
                            <a:gd name="T30" fmla="*/ 1925 w 3792"/>
                            <a:gd name="T31" fmla="*/ 1 h 150"/>
                            <a:gd name="T32" fmla="*/ 1903 w 3792"/>
                            <a:gd name="T33" fmla="*/ 2 h 150"/>
                            <a:gd name="T34" fmla="*/ 1914 w 3792"/>
                            <a:gd name="T35" fmla="*/ 31 h 150"/>
                            <a:gd name="T36" fmla="*/ 1920 w 3792"/>
                            <a:gd name="T37" fmla="*/ 30 h 150"/>
                            <a:gd name="T38" fmla="*/ 1936 w 3792"/>
                            <a:gd name="T39" fmla="*/ 30 h 150"/>
                            <a:gd name="T40" fmla="*/ 1945 w 3792"/>
                            <a:gd name="T41" fmla="*/ 34 h 150"/>
                            <a:gd name="T42" fmla="*/ 1945 w 3792"/>
                            <a:gd name="T43" fmla="*/ 57 h 150"/>
                            <a:gd name="T44" fmla="*/ 1933 w 3792"/>
                            <a:gd name="T45" fmla="*/ 65 h 150"/>
                            <a:gd name="T46" fmla="*/ 1927 w 3792"/>
                            <a:gd name="T47" fmla="*/ 113 h 150"/>
                            <a:gd name="T48" fmla="*/ 1929 w 3792"/>
                            <a:gd name="T49" fmla="*/ 132 h 150"/>
                            <a:gd name="T50" fmla="*/ 1930 w 3792"/>
                            <a:gd name="T51" fmla="*/ 143 h 150"/>
                            <a:gd name="T52" fmla="*/ 1932 w 3792"/>
                            <a:gd name="T53" fmla="*/ 147 h 150"/>
                            <a:gd name="T54" fmla="*/ 1969 w 3792"/>
                            <a:gd name="T55" fmla="*/ 147 h 150"/>
                            <a:gd name="T56" fmla="*/ 1966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966" y="131"/>
                              </a:moveTo>
                              <a:lnTo>
                                <a:pt x="1964" y="108"/>
                              </a:lnTo>
                              <a:lnTo>
                                <a:pt x="1963" y="105"/>
                              </a:lnTo>
                              <a:lnTo>
                                <a:pt x="1962" y="93"/>
                              </a:lnTo>
                              <a:lnTo>
                                <a:pt x="1958" y="84"/>
                              </a:lnTo>
                              <a:lnTo>
                                <a:pt x="1950" y="80"/>
                              </a:lnTo>
                              <a:lnTo>
                                <a:pt x="1951" y="79"/>
                              </a:lnTo>
                              <a:lnTo>
                                <a:pt x="1969" y="69"/>
                              </a:lnTo>
                              <a:lnTo>
                                <a:pt x="1981" y="52"/>
                              </a:lnTo>
                              <a:lnTo>
                                <a:pt x="1983" y="39"/>
                              </a:lnTo>
                              <a:lnTo>
                                <a:pt x="1983" y="23"/>
                              </a:lnTo>
                              <a:lnTo>
                                <a:pt x="1975" y="14"/>
                              </a:lnTo>
                              <a:lnTo>
                                <a:pt x="1964" y="8"/>
                              </a:lnTo>
                              <a:lnTo>
                                <a:pt x="1946" y="2"/>
                              </a:lnTo>
                              <a:lnTo>
                                <a:pt x="1925" y="1"/>
                              </a:lnTo>
                              <a:lnTo>
                                <a:pt x="1925" y="1"/>
                              </a:lnTo>
                              <a:lnTo>
                                <a:pt x="1903" y="2"/>
                              </a:lnTo>
                              <a:lnTo>
                                <a:pt x="1914" y="31"/>
                              </a:lnTo>
                              <a:lnTo>
                                <a:pt x="1920" y="30"/>
                              </a:lnTo>
                              <a:lnTo>
                                <a:pt x="1936" y="30"/>
                              </a:lnTo>
                              <a:lnTo>
                                <a:pt x="1945" y="34"/>
                              </a:lnTo>
                              <a:lnTo>
                                <a:pt x="1945" y="57"/>
                              </a:lnTo>
                              <a:lnTo>
                                <a:pt x="1933" y="65"/>
                              </a:lnTo>
                              <a:lnTo>
                                <a:pt x="1927" y="113"/>
                              </a:lnTo>
                              <a:lnTo>
                                <a:pt x="1929" y="132"/>
                              </a:lnTo>
                              <a:lnTo>
                                <a:pt x="1930" y="143"/>
                              </a:lnTo>
                              <a:lnTo>
                                <a:pt x="1932" y="147"/>
                              </a:lnTo>
                              <a:lnTo>
                                <a:pt x="1969" y="147"/>
                              </a:lnTo>
                              <a:lnTo>
                                <a:pt x="1966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" name="Freeform 3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83 w 3792"/>
                            <a:gd name="T1" fmla="*/ 5 h 150"/>
                            <a:gd name="T2" fmla="*/ 1855 w 3792"/>
                            <a:gd name="T3" fmla="*/ 147 h 150"/>
                            <a:gd name="T4" fmla="*/ 1892 w 3792"/>
                            <a:gd name="T5" fmla="*/ 147 h 150"/>
                            <a:gd name="T6" fmla="*/ 1902 w 3792"/>
                            <a:gd name="T7" fmla="*/ 92 h 150"/>
                            <a:gd name="T8" fmla="*/ 1920 w 3792"/>
                            <a:gd name="T9" fmla="*/ 92 h 150"/>
                            <a:gd name="T10" fmla="*/ 1926 w 3792"/>
                            <a:gd name="T11" fmla="*/ 97 h 150"/>
                            <a:gd name="T12" fmla="*/ 1927 w 3792"/>
                            <a:gd name="T13" fmla="*/ 113 h 150"/>
                            <a:gd name="T14" fmla="*/ 1933 w 3792"/>
                            <a:gd name="T15" fmla="*/ 65 h 150"/>
                            <a:gd name="T16" fmla="*/ 1907 w 3792"/>
                            <a:gd name="T17" fmla="*/ 65 h 150"/>
                            <a:gd name="T18" fmla="*/ 1914 w 3792"/>
                            <a:gd name="T19" fmla="*/ 31 h 150"/>
                            <a:gd name="T20" fmla="*/ 1903 w 3792"/>
                            <a:gd name="T21" fmla="*/ 2 h 150"/>
                            <a:gd name="T22" fmla="*/ 1884 w 3792"/>
                            <a:gd name="T23" fmla="*/ 4 h 150"/>
                            <a:gd name="T24" fmla="*/ 1883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83" y="5"/>
                              </a:moveTo>
                              <a:lnTo>
                                <a:pt x="1855" y="147"/>
                              </a:lnTo>
                              <a:lnTo>
                                <a:pt x="1892" y="147"/>
                              </a:lnTo>
                              <a:lnTo>
                                <a:pt x="1902" y="92"/>
                              </a:lnTo>
                              <a:lnTo>
                                <a:pt x="1920" y="92"/>
                              </a:lnTo>
                              <a:lnTo>
                                <a:pt x="1926" y="97"/>
                              </a:lnTo>
                              <a:lnTo>
                                <a:pt x="1927" y="113"/>
                              </a:lnTo>
                              <a:lnTo>
                                <a:pt x="1933" y="65"/>
                              </a:lnTo>
                              <a:lnTo>
                                <a:pt x="1907" y="65"/>
                              </a:lnTo>
                              <a:lnTo>
                                <a:pt x="1914" y="31"/>
                              </a:lnTo>
                              <a:lnTo>
                                <a:pt x="1903" y="2"/>
                              </a:lnTo>
                              <a:lnTo>
                                <a:pt x="1884" y="4"/>
                              </a:lnTo>
                              <a:lnTo>
                                <a:pt x="1883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" name="Freeform 3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15 w 3792"/>
                            <a:gd name="T1" fmla="*/ 10 h 150"/>
                            <a:gd name="T2" fmla="*/ 1600 w 3792"/>
                            <a:gd name="T3" fmla="*/ 21 h 150"/>
                            <a:gd name="T4" fmla="*/ 1587 w 3792"/>
                            <a:gd name="T5" fmla="*/ 36 h 150"/>
                            <a:gd name="T6" fmla="*/ 1579 w 3792"/>
                            <a:gd name="T7" fmla="*/ 54 h 150"/>
                            <a:gd name="T8" fmla="*/ 1574 w 3792"/>
                            <a:gd name="T9" fmla="*/ 75 h 150"/>
                            <a:gd name="T10" fmla="*/ 1573 w 3792"/>
                            <a:gd name="T11" fmla="*/ 88 h 150"/>
                            <a:gd name="T12" fmla="*/ 1577 w 3792"/>
                            <a:gd name="T13" fmla="*/ 111 h 150"/>
                            <a:gd name="T14" fmla="*/ 1587 w 3792"/>
                            <a:gd name="T15" fmla="*/ 130 h 150"/>
                            <a:gd name="T16" fmla="*/ 1604 w 3792"/>
                            <a:gd name="T17" fmla="*/ 143 h 150"/>
                            <a:gd name="T18" fmla="*/ 1626 w 3792"/>
                            <a:gd name="T19" fmla="*/ 149 h 150"/>
                            <a:gd name="T20" fmla="*/ 1639 w 3792"/>
                            <a:gd name="T21" fmla="*/ 119 h 150"/>
                            <a:gd name="T22" fmla="*/ 1619 w 3792"/>
                            <a:gd name="T23" fmla="*/ 111 h 150"/>
                            <a:gd name="T24" fmla="*/ 1612 w 3792"/>
                            <a:gd name="T25" fmla="*/ 89 h 150"/>
                            <a:gd name="T26" fmla="*/ 1612 w 3792"/>
                            <a:gd name="T27" fmla="*/ 88 h 150"/>
                            <a:gd name="T28" fmla="*/ 1615 w 3792"/>
                            <a:gd name="T29" fmla="*/ 67 h 150"/>
                            <a:gd name="T30" fmla="*/ 1623 w 3792"/>
                            <a:gd name="T31" fmla="*/ 47 h 150"/>
                            <a:gd name="T32" fmla="*/ 1629 w 3792"/>
                            <a:gd name="T33" fmla="*/ 39 h 150"/>
                            <a:gd name="T34" fmla="*/ 1635 w 3792"/>
                            <a:gd name="T35" fmla="*/ 34 h 150"/>
                            <a:gd name="T36" fmla="*/ 1642 w 3792"/>
                            <a:gd name="T37" fmla="*/ 30 h 150"/>
                            <a:gd name="T38" fmla="*/ 1650 w 3792"/>
                            <a:gd name="T39" fmla="*/ 30 h 150"/>
                            <a:gd name="T40" fmla="*/ 1670 w 3792"/>
                            <a:gd name="T41" fmla="*/ 39 h 150"/>
                            <a:gd name="T42" fmla="*/ 1676 w 3792"/>
                            <a:gd name="T43" fmla="*/ 61 h 150"/>
                            <a:gd name="T44" fmla="*/ 1676 w 3792"/>
                            <a:gd name="T45" fmla="*/ 62 h 150"/>
                            <a:gd name="T46" fmla="*/ 1673 w 3792"/>
                            <a:gd name="T47" fmla="*/ 82 h 150"/>
                            <a:gd name="T48" fmla="*/ 1666 w 3792"/>
                            <a:gd name="T49" fmla="*/ 102 h 150"/>
                            <a:gd name="T50" fmla="*/ 1660 w 3792"/>
                            <a:gd name="T51" fmla="*/ 110 h 150"/>
                            <a:gd name="T52" fmla="*/ 1655 w 3792"/>
                            <a:gd name="T53" fmla="*/ 147 h 150"/>
                            <a:gd name="T54" fmla="*/ 1674 w 3792"/>
                            <a:gd name="T55" fmla="*/ 140 h 150"/>
                            <a:gd name="T56" fmla="*/ 1689 w 3792"/>
                            <a:gd name="T57" fmla="*/ 128 h 150"/>
                            <a:gd name="T58" fmla="*/ 1701 w 3792"/>
                            <a:gd name="T59" fmla="*/ 113 h 150"/>
                            <a:gd name="T60" fmla="*/ 1710 w 3792"/>
                            <a:gd name="T61" fmla="*/ 95 h 150"/>
                            <a:gd name="T62" fmla="*/ 1714 w 3792"/>
                            <a:gd name="T63" fmla="*/ 74 h 150"/>
                            <a:gd name="T64" fmla="*/ 1715 w 3792"/>
                            <a:gd name="T65" fmla="*/ 61 h 150"/>
                            <a:gd name="T66" fmla="*/ 1711 w 3792"/>
                            <a:gd name="T67" fmla="*/ 37 h 150"/>
                            <a:gd name="T68" fmla="*/ 1701 w 3792"/>
                            <a:gd name="T69" fmla="*/ 19 h 150"/>
                            <a:gd name="T70" fmla="*/ 1685 w 3792"/>
                            <a:gd name="T71" fmla="*/ 6 h 150"/>
                            <a:gd name="T72" fmla="*/ 1662 w 3792"/>
                            <a:gd name="T73" fmla="*/ 0 h 150"/>
                            <a:gd name="T74" fmla="*/ 1655 w 3792"/>
                            <a:gd name="T75" fmla="*/ 0 h 150"/>
                            <a:gd name="T76" fmla="*/ 1633 w 3792"/>
                            <a:gd name="T77" fmla="*/ 2 h 150"/>
                            <a:gd name="T78" fmla="*/ 1615 w 3792"/>
                            <a:gd name="T79" fmla="*/ 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15" y="10"/>
                              </a:moveTo>
                              <a:lnTo>
                                <a:pt x="1600" y="21"/>
                              </a:lnTo>
                              <a:lnTo>
                                <a:pt x="1587" y="36"/>
                              </a:lnTo>
                              <a:lnTo>
                                <a:pt x="1579" y="54"/>
                              </a:lnTo>
                              <a:lnTo>
                                <a:pt x="1574" y="75"/>
                              </a:lnTo>
                              <a:lnTo>
                                <a:pt x="1573" y="88"/>
                              </a:lnTo>
                              <a:lnTo>
                                <a:pt x="1577" y="111"/>
                              </a:lnTo>
                              <a:lnTo>
                                <a:pt x="1587" y="130"/>
                              </a:lnTo>
                              <a:lnTo>
                                <a:pt x="1604" y="143"/>
                              </a:lnTo>
                              <a:lnTo>
                                <a:pt x="1626" y="149"/>
                              </a:lnTo>
                              <a:lnTo>
                                <a:pt x="1639" y="119"/>
                              </a:lnTo>
                              <a:lnTo>
                                <a:pt x="1619" y="111"/>
                              </a:lnTo>
                              <a:lnTo>
                                <a:pt x="1612" y="89"/>
                              </a:lnTo>
                              <a:lnTo>
                                <a:pt x="1612" y="88"/>
                              </a:lnTo>
                              <a:lnTo>
                                <a:pt x="1615" y="67"/>
                              </a:lnTo>
                              <a:lnTo>
                                <a:pt x="1623" y="47"/>
                              </a:lnTo>
                              <a:lnTo>
                                <a:pt x="1629" y="39"/>
                              </a:lnTo>
                              <a:lnTo>
                                <a:pt x="1635" y="34"/>
                              </a:lnTo>
                              <a:lnTo>
                                <a:pt x="1642" y="30"/>
                              </a:lnTo>
                              <a:lnTo>
                                <a:pt x="1650" y="30"/>
                              </a:lnTo>
                              <a:lnTo>
                                <a:pt x="1670" y="39"/>
                              </a:lnTo>
                              <a:lnTo>
                                <a:pt x="1676" y="61"/>
                              </a:lnTo>
                              <a:lnTo>
                                <a:pt x="1676" y="62"/>
                              </a:lnTo>
                              <a:lnTo>
                                <a:pt x="1673" y="82"/>
                              </a:lnTo>
                              <a:lnTo>
                                <a:pt x="1666" y="102"/>
                              </a:lnTo>
                              <a:lnTo>
                                <a:pt x="1660" y="110"/>
                              </a:lnTo>
                              <a:lnTo>
                                <a:pt x="1655" y="147"/>
                              </a:lnTo>
                              <a:lnTo>
                                <a:pt x="1674" y="140"/>
                              </a:lnTo>
                              <a:lnTo>
                                <a:pt x="1689" y="128"/>
                              </a:lnTo>
                              <a:lnTo>
                                <a:pt x="1701" y="113"/>
                              </a:lnTo>
                              <a:lnTo>
                                <a:pt x="1710" y="95"/>
                              </a:lnTo>
                              <a:lnTo>
                                <a:pt x="1714" y="74"/>
                              </a:lnTo>
                              <a:lnTo>
                                <a:pt x="1715" y="61"/>
                              </a:lnTo>
                              <a:lnTo>
                                <a:pt x="1711" y="37"/>
                              </a:lnTo>
                              <a:lnTo>
                                <a:pt x="1701" y="19"/>
                              </a:lnTo>
                              <a:lnTo>
                                <a:pt x="1685" y="6"/>
                              </a:lnTo>
                              <a:lnTo>
                                <a:pt x="1662" y="0"/>
                              </a:lnTo>
                              <a:lnTo>
                                <a:pt x="1655" y="0"/>
                              </a:lnTo>
                              <a:lnTo>
                                <a:pt x="1633" y="2"/>
                              </a:lnTo>
                              <a:lnTo>
                                <a:pt x="1615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" name="Freeform 3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55 w 3792"/>
                            <a:gd name="T1" fmla="*/ 147 h 150"/>
                            <a:gd name="T2" fmla="*/ 1660 w 3792"/>
                            <a:gd name="T3" fmla="*/ 110 h 150"/>
                            <a:gd name="T4" fmla="*/ 1654 w 3792"/>
                            <a:gd name="T5" fmla="*/ 116 h 150"/>
                            <a:gd name="T6" fmla="*/ 1647 w 3792"/>
                            <a:gd name="T7" fmla="*/ 119 h 150"/>
                            <a:gd name="T8" fmla="*/ 1639 w 3792"/>
                            <a:gd name="T9" fmla="*/ 119 h 150"/>
                            <a:gd name="T10" fmla="*/ 1626 w 3792"/>
                            <a:gd name="T11" fmla="*/ 149 h 150"/>
                            <a:gd name="T12" fmla="*/ 1634 w 3792"/>
                            <a:gd name="T13" fmla="*/ 150 h 150"/>
                            <a:gd name="T14" fmla="*/ 1634 w 3792"/>
                            <a:gd name="T15" fmla="*/ 150 h 150"/>
                            <a:gd name="T16" fmla="*/ 1655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55" y="147"/>
                              </a:moveTo>
                              <a:lnTo>
                                <a:pt x="1660" y="110"/>
                              </a:lnTo>
                              <a:lnTo>
                                <a:pt x="1654" y="116"/>
                              </a:lnTo>
                              <a:lnTo>
                                <a:pt x="1647" y="119"/>
                              </a:lnTo>
                              <a:lnTo>
                                <a:pt x="1639" y="119"/>
                              </a:lnTo>
                              <a:lnTo>
                                <a:pt x="1626" y="149"/>
                              </a:lnTo>
                              <a:lnTo>
                                <a:pt x="1634" y="150"/>
                              </a:lnTo>
                              <a:lnTo>
                                <a:pt x="1634" y="150"/>
                              </a:lnTo>
                              <a:lnTo>
                                <a:pt x="1655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" name="Freeform 3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2 w 3792"/>
                            <a:gd name="T1" fmla="*/ 147 h 150"/>
                            <a:gd name="T2" fmla="*/ 1416 w 3792"/>
                            <a:gd name="T3" fmla="*/ 147 h 150"/>
                            <a:gd name="T4" fmla="*/ 1428 w 3792"/>
                            <a:gd name="T5" fmla="*/ 95 h 150"/>
                            <a:gd name="T6" fmla="*/ 1432 w 3792"/>
                            <a:gd name="T7" fmla="*/ 78 h 150"/>
                            <a:gd name="T8" fmla="*/ 1436 w 3792"/>
                            <a:gd name="T9" fmla="*/ 58 h 150"/>
                            <a:gd name="T10" fmla="*/ 1440 w 3792"/>
                            <a:gd name="T11" fmla="*/ 37 h 150"/>
                            <a:gd name="T12" fmla="*/ 1441 w 3792"/>
                            <a:gd name="T13" fmla="*/ 35 h 150"/>
                            <a:gd name="T14" fmla="*/ 1442 w 3792"/>
                            <a:gd name="T15" fmla="*/ 57 h 150"/>
                            <a:gd name="T16" fmla="*/ 1442 w 3792"/>
                            <a:gd name="T17" fmla="*/ 77 h 150"/>
                            <a:gd name="T18" fmla="*/ 1443 w 3792"/>
                            <a:gd name="T19" fmla="*/ 94 h 150"/>
                            <a:gd name="T20" fmla="*/ 1446 w 3792"/>
                            <a:gd name="T21" fmla="*/ 144 h 150"/>
                            <a:gd name="T22" fmla="*/ 1475 w 3792"/>
                            <a:gd name="T23" fmla="*/ 144 h 150"/>
                            <a:gd name="T24" fmla="*/ 1499 w 3792"/>
                            <a:gd name="T25" fmla="*/ 94 h 150"/>
                            <a:gd name="T26" fmla="*/ 1507 w 3792"/>
                            <a:gd name="T27" fmla="*/ 77 h 150"/>
                            <a:gd name="T28" fmla="*/ 1515 w 3792"/>
                            <a:gd name="T29" fmla="*/ 58 h 150"/>
                            <a:gd name="T30" fmla="*/ 1523 w 3792"/>
                            <a:gd name="T31" fmla="*/ 39 h 150"/>
                            <a:gd name="T32" fmla="*/ 1525 w 3792"/>
                            <a:gd name="T33" fmla="*/ 35 h 150"/>
                            <a:gd name="T34" fmla="*/ 1521 w 3792"/>
                            <a:gd name="T35" fmla="*/ 57 h 150"/>
                            <a:gd name="T36" fmla="*/ 1518 w 3792"/>
                            <a:gd name="T37" fmla="*/ 77 h 150"/>
                            <a:gd name="T38" fmla="*/ 1515 w 3792"/>
                            <a:gd name="T39" fmla="*/ 95 h 150"/>
                            <a:gd name="T40" fmla="*/ 1515 w 3792"/>
                            <a:gd name="T41" fmla="*/ 95 h 150"/>
                            <a:gd name="T42" fmla="*/ 1507 w 3792"/>
                            <a:gd name="T43" fmla="*/ 147 h 150"/>
                            <a:gd name="T44" fmla="*/ 1542 w 3792"/>
                            <a:gd name="T45" fmla="*/ 147 h 150"/>
                            <a:gd name="T46" fmla="*/ 1563 w 3792"/>
                            <a:gd name="T47" fmla="*/ 2 h 150"/>
                            <a:gd name="T48" fmla="*/ 1512 w 3792"/>
                            <a:gd name="T49" fmla="*/ 2 h 150"/>
                            <a:gd name="T50" fmla="*/ 1493 w 3792"/>
                            <a:gd name="T51" fmla="*/ 45 h 150"/>
                            <a:gd name="T52" fmla="*/ 1486 w 3792"/>
                            <a:gd name="T53" fmla="*/ 61 h 150"/>
                            <a:gd name="T54" fmla="*/ 1478 w 3792"/>
                            <a:gd name="T55" fmla="*/ 80 h 150"/>
                            <a:gd name="T56" fmla="*/ 1472 w 3792"/>
                            <a:gd name="T57" fmla="*/ 95 h 150"/>
                            <a:gd name="T58" fmla="*/ 1471 w 3792"/>
                            <a:gd name="T59" fmla="*/ 95 h 150"/>
                            <a:gd name="T60" fmla="*/ 1471 w 3792"/>
                            <a:gd name="T61" fmla="*/ 74 h 150"/>
                            <a:gd name="T62" fmla="*/ 1470 w 3792"/>
                            <a:gd name="T63" fmla="*/ 54 h 150"/>
                            <a:gd name="T64" fmla="*/ 1469 w 3792"/>
                            <a:gd name="T65" fmla="*/ 45 h 150"/>
                            <a:gd name="T66" fmla="*/ 1468 w 3792"/>
                            <a:gd name="T67" fmla="*/ 2 h 150"/>
                            <a:gd name="T68" fmla="*/ 1418 w 3792"/>
                            <a:gd name="T69" fmla="*/ 2 h 150"/>
                            <a:gd name="T70" fmla="*/ 138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2" y="147"/>
                              </a:moveTo>
                              <a:lnTo>
                                <a:pt x="1416" y="147"/>
                              </a:lnTo>
                              <a:lnTo>
                                <a:pt x="1428" y="95"/>
                              </a:lnTo>
                              <a:lnTo>
                                <a:pt x="1432" y="78"/>
                              </a:lnTo>
                              <a:lnTo>
                                <a:pt x="1436" y="58"/>
                              </a:lnTo>
                              <a:lnTo>
                                <a:pt x="1440" y="37"/>
                              </a:lnTo>
                              <a:lnTo>
                                <a:pt x="1441" y="35"/>
                              </a:lnTo>
                              <a:lnTo>
                                <a:pt x="1442" y="57"/>
                              </a:lnTo>
                              <a:lnTo>
                                <a:pt x="1442" y="77"/>
                              </a:lnTo>
                              <a:lnTo>
                                <a:pt x="1443" y="94"/>
                              </a:lnTo>
                              <a:lnTo>
                                <a:pt x="1446" y="144"/>
                              </a:lnTo>
                              <a:lnTo>
                                <a:pt x="1475" y="144"/>
                              </a:lnTo>
                              <a:lnTo>
                                <a:pt x="1499" y="94"/>
                              </a:lnTo>
                              <a:lnTo>
                                <a:pt x="1507" y="77"/>
                              </a:lnTo>
                              <a:lnTo>
                                <a:pt x="1515" y="58"/>
                              </a:lnTo>
                              <a:lnTo>
                                <a:pt x="1523" y="39"/>
                              </a:lnTo>
                              <a:lnTo>
                                <a:pt x="1525" y="35"/>
                              </a:lnTo>
                              <a:lnTo>
                                <a:pt x="1521" y="57"/>
                              </a:lnTo>
                              <a:lnTo>
                                <a:pt x="1518" y="77"/>
                              </a:lnTo>
                              <a:lnTo>
                                <a:pt x="1515" y="95"/>
                              </a:lnTo>
                              <a:lnTo>
                                <a:pt x="1515" y="95"/>
                              </a:lnTo>
                              <a:lnTo>
                                <a:pt x="1507" y="147"/>
                              </a:lnTo>
                              <a:lnTo>
                                <a:pt x="1542" y="147"/>
                              </a:lnTo>
                              <a:lnTo>
                                <a:pt x="1563" y="2"/>
                              </a:lnTo>
                              <a:lnTo>
                                <a:pt x="1512" y="2"/>
                              </a:lnTo>
                              <a:lnTo>
                                <a:pt x="1493" y="45"/>
                              </a:lnTo>
                              <a:lnTo>
                                <a:pt x="1486" y="61"/>
                              </a:lnTo>
                              <a:lnTo>
                                <a:pt x="1478" y="80"/>
                              </a:lnTo>
                              <a:lnTo>
                                <a:pt x="1472" y="95"/>
                              </a:lnTo>
                              <a:lnTo>
                                <a:pt x="1471" y="95"/>
                              </a:lnTo>
                              <a:lnTo>
                                <a:pt x="1471" y="74"/>
                              </a:lnTo>
                              <a:lnTo>
                                <a:pt x="1470" y="54"/>
                              </a:lnTo>
                              <a:lnTo>
                                <a:pt x="1469" y="45"/>
                              </a:lnTo>
                              <a:lnTo>
                                <a:pt x="1468" y="2"/>
                              </a:lnTo>
                              <a:lnTo>
                                <a:pt x="1418" y="2"/>
                              </a:lnTo>
                              <a:lnTo>
                                <a:pt x="138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" name="Freeform 3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1 w 3792"/>
                            <a:gd name="T1" fmla="*/ 33 h 150"/>
                            <a:gd name="T2" fmla="*/ 1387 w 3792"/>
                            <a:gd name="T3" fmla="*/ 2 h 150"/>
                            <a:gd name="T4" fmla="*/ 1296 w 3792"/>
                            <a:gd name="T5" fmla="*/ 2 h 150"/>
                            <a:gd name="T6" fmla="*/ 1268 w 3792"/>
                            <a:gd name="T7" fmla="*/ 147 h 150"/>
                            <a:gd name="T8" fmla="*/ 1362 w 3792"/>
                            <a:gd name="T9" fmla="*/ 147 h 150"/>
                            <a:gd name="T10" fmla="*/ 1368 w 3792"/>
                            <a:gd name="T11" fmla="*/ 116 h 150"/>
                            <a:gd name="T12" fmla="*/ 1311 w 3792"/>
                            <a:gd name="T13" fmla="*/ 116 h 150"/>
                            <a:gd name="T14" fmla="*/ 1316 w 3792"/>
                            <a:gd name="T15" fmla="*/ 88 h 150"/>
                            <a:gd name="T16" fmla="*/ 1367 w 3792"/>
                            <a:gd name="T17" fmla="*/ 88 h 150"/>
                            <a:gd name="T18" fmla="*/ 1373 w 3792"/>
                            <a:gd name="T19" fmla="*/ 57 h 150"/>
                            <a:gd name="T20" fmla="*/ 1322 w 3792"/>
                            <a:gd name="T21" fmla="*/ 57 h 150"/>
                            <a:gd name="T22" fmla="*/ 1327 w 3792"/>
                            <a:gd name="T23" fmla="*/ 33 h 150"/>
                            <a:gd name="T24" fmla="*/ 1381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1" y="33"/>
                              </a:moveTo>
                              <a:lnTo>
                                <a:pt x="1387" y="2"/>
                              </a:lnTo>
                              <a:lnTo>
                                <a:pt x="1296" y="2"/>
                              </a:lnTo>
                              <a:lnTo>
                                <a:pt x="1268" y="147"/>
                              </a:lnTo>
                              <a:lnTo>
                                <a:pt x="1362" y="147"/>
                              </a:lnTo>
                              <a:lnTo>
                                <a:pt x="1368" y="116"/>
                              </a:lnTo>
                              <a:lnTo>
                                <a:pt x="1311" y="116"/>
                              </a:lnTo>
                              <a:lnTo>
                                <a:pt x="1316" y="88"/>
                              </a:lnTo>
                              <a:lnTo>
                                <a:pt x="1367" y="88"/>
                              </a:lnTo>
                              <a:lnTo>
                                <a:pt x="1373" y="57"/>
                              </a:lnTo>
                              <a:lnTo>
                                <a:pt x="1322" y="57"/>
                              </a:lnTo>
                              <a:lnTo>
                                <a:pt x="1327" y="33"/>
                              </a:lnTo>
                              <a:lnTo>
                                <a:pt x="1381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" name="Freeform 3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67 w 3792"/>
                            <a:gd name="T1" fmla="*/ 2 h 150"/>
                            <a:gd name="T2" fmla="*/ 1148 w 3792"/>
                            <a:gd name="T3" fmla="*/ 4 h 150"/>
                            <a:gd name="T4" fmla="*/ 1146 w 3792"/>
                            <a:gd name="T5" fmla="*/ 4 h 150"/>
                            <a:gd name="T6" fmla="*/ 1119 w 3792"/>
                            <a:gd name="T7" fmla="*/ 145 h 150"/>
                            <a:gd name="T8" fmla="*/ 1134 w 3792"/>
                            <a:gd name="T9" fmla="*/ 147 h 150"/>
                            <a:gd name="T10" fmla="*/ 1158 w 3792"/>
                            <a:gd name="T11" fmla="*/ 148 h 150"/>
                            <a:gd name="T12" fmla="*/ 1161 w 3792"/>
                            <a:gd name="T13" fmla="*/ 148 h 150"/>
                            <a:gd name="T14" fmla="*/ 1185 w 3792"/>
                            <a:gd name="T15" fmla="*/ 147 h 150"/>
                            <a:gd name="T16" fmla="*/ 1172 w 3792"/>
                            <a:gd name="T17" fmla="*/ 119 h 150"/>
                            <a:gd name="T18" fmla="*/ 1167 w 3792"/>
                            <a:gd name="T19" fmla="*/ 119 h 150"/>
                            <a:gd name="T20" fmla="*/ 1161 w 3792"/>
                            <a:gd name="T21" fmla="*/ 118 h 150"/>
                            <a:gd name="T22" fmla="*/ 1178 w 3792"/>
                            <a:gd name="T23" fmla="*/ 31 h 150"/>
                            <a:gd name="T24" fmla="*/ 1183 w 3792"/>
                            <a:gd name="T25" fmla="*/ 30 h 150"/>
                            <a:gd name="T26" fmla="*/ 1188 w 3792"/>
                            <a:gd name="T27" fmla="*/ 30 h 150"/>
                            <a:gd name="T28" fmla="*/ 1210 w 3792"/>
                            <a:gd name="T29" fmla="*/ 36 h 150"/>
                            <a:gd name="T30" fmla="*/ 1221 w 3792"/>
                            <a:gd name="T31" fmla="*/ 54 h 150"/>
                            <a:gd name="T32" fmla="*/ 1222 w 3792"/>
                            <a:gd name="T33" fmla="*/ 63 h 150"/>
                            <a:gd name="T34" fmla="*/ 1219 w 3792"/>
                            <a:gd name="T35" fmla="*/ 84 h 150"/>
                            <a:gd name="T36" fmla="*/ 1210 w 3792"/>
                            <a:gd name="T37" fmla="*/ 101 h 150"/>
                            <a:gd name="T38" fmla="*/ 1209 w 3792"/>
                            <a:gd name="T39" fmla="*/ 103 h 150"/>
                            <a:gd name="T40" fmla="*/ 1205 w 3792"/>
                            <a:gd name="T41" fmla="*/ 143 h 150"/>
                            <a:gd name="T42" fmla="*/ 1222 w 3792"/>
                            <a:gd name="T43" fmla="*/ 136 h 150"/>
                            <a:gd name="T44" fmla="*/ 1232 w 3792"/>
                            <a:gd name="T45" fmla="*/ 129 h 150"/>
                            <a:gd name="T46" fmla="*/ 1245 w 3792"/>
                            <a:gd name="T47" fmla="*/ 116 h 150"/>
                            <a:gd name="T48" fmla="*/ 1255 w 3792"/>
                            <a:gd name="T49" fmla="*/ 98 h 150"/>
                            <a:gd name="T50" fmla="*/ 1261 w 3792"/>
                            <a:gd name="T51" fmla="*/ 78 h 150"/>
                            <a:gd name="T52" fmla="*/ 1262 w 3792"/>
                            <a:gd name="T53" fmla="*/ 63 h 150"/>
                            <a:gd name="T54" fmla="*/ 1259 w 3792"/>
                            <a:gd name="T55" fmla="*/ 40 h 150"/>
                            <a:gd name="T56" fmla="*/ 1249 w 3792"/>
                            <a:gd name="T57" fmla="*/ 23 h 150"/>
                            <a:gd name="T58" fmla="*/ 1241 w 3792"/>
                            <a:gd name="T59" fmla="*/ 15 h 150"/>
                            <a:gd name="T60" fmla="*/ 1224 w 3792"/>
                            <a:gd name="T61" fmla="*/ 6 h 150"/>
                            <a:gd name="T62" fmla="*/ 1205 w 3792"/>
                            <a:gd name="T63" fmla="*/ 2 h 150"/>
                            <a:gd name="T64" fmla="*/ 1188 w 3792"/>
                            <a:gd name="T65" fmla="*/ 1 h 150"/>
                            <a:gd name="T66" fmla="*/ 1167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67" y="2"/>
                              </a:moveTo>
                              <a:lnTo>
                                <a:pt x="1148" y="4"/>
                              </a:lnTo>
                              <a:lnTo>
                                <a:pt x="1146" y="4"/>
                              </a:lnTo>
                              <a:lnTo>
                                <a:pt x="1119" y="145"/>
                              </a:lnTo>
                              <a:lnTo>
                                <a:pt x="1134" y="147"/>
                              </a:lnTo>
                              <a:lnTo>
                                <a:pt x="1158" y="148"/>
                              </a:lnTo>
                              <a:lnTo>
                                <a:pt x="1161" y="148"/>
                              </a:lnTo>
                              <a:lnTo>
                                <a:pt x="1185" y="147"/>
                              </a:lnTo>
                              <a:lnTo>
                                <a:pt x="1172" y="119"/>
                              </a:lnTo>
                              <a:lnTo>
                                <a:pt x="1167" y="119"/>
                              </a:lnTo>
                              <a:lnTo>
                                <a:pt x="1161" y="118"/>
                              </a:lnTo>
                              <a:lnTo>
                                <a:pt x="1178" y="31"/>
                              </a:lnTo>
                              <a:lnTo>
                                <a:pt x="1183" y="30"/>
                              </a:lnTo>
                              <a:lnTo>
                                <a:pt x="1188" y="30"/>
                              </a:lnTo>
                              <a:lnTo>
                                <a:pt x="1210" y="36"/>
                              </a:lnTo>
                              <a:lnTo>
                                <a:pt x="1221" y="54"/>
                              </a:lnTo>
                              <a:lnTo>
                                <a:pt x="1222" y="63"/>
                              </a:lnTo>
                              <a:lnTo>
                                <a:pt x="1219" y="84"/>
                              </a:lnTo>
                              <a:lnTo>
                                <a:pt x="1210" y="101"/>
                              </a:lnTo>
                              <a:lnTo>
                                <a:pt x="1209" y="103"/>
                              </a:lnTo>
                              <a:lnTo>
                                <a:pt x="1205" y="143"/>
                              </a:lnTo>
                              <a:lnTo>
                                <a:pt x="1222" y="136"/>
                              </a:lnTo>
                              <a:lnTo>
                                <a:pt x="1232" y="129"/>
                              </a:lnTo>
                              <a:lnTo>
                                <a:pt x="1245" y="116"/>
                              </a:lnTo>
                              <a:lnTo>
                                <a:pt x="1255" y="98"/>
                              </a:lnTo>
                              <a:lnTo>
                                <a:pt x="1261" y="78"/>
                              </a:lnTo>
                              <a:lnTo>
                                <a:pt x="1262" y="63"/>
                              </a:lnTo>
                              <a:lnTo>
                                <a:pt x="1259" y="40"/>
                              </a:lnTo>
                              <a:lnTo>
                                <a:pt x="1249" y="23"/>
                              </a:lnTo>
                              <a:lnTo>
                                <a:pt x="1241" y="15"/>
                              </a:lnTo>
                              <a:lnTo>
                                <a:pt x="1224" y="6"/>
                              </a:lnTo>
                              <a:lnTo>
                                <a:pt x="1205" y="2"/>
                              </a:lnTo>
                              <a:lnTo>
                                <a:pt x="1188" y="1"/>
                              </a:lnTo>
                              <a:lnTo>
                                <a:pt x="116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" name="Freeform 3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72 w 3792"/>
                            <a:gd name="T1" fmla="*/ 119 h 150"/>
                            <a:gd name="T2" fmla="*/ 1185 w 3792"/>
                            <a:gd name="T3" fmla="*/ 147 h 150"/>
                            <a:gd name="T4" fmla="*/ 1205 w 3792"/>
                            <a:gd name="T5" fmla="*/ 143 h 150"/>
                            <a:gd name="T6" fmla="*/ 1209 w 3792"/>
                            <a:gd name="T7" fmla="*/ 103 h 150"/>
                            <a:gd name="T8" fmla="*/ 1201 w 3792"/>
                            <a:gd name="T9" fmla="*/ 113 h 150"/>
                            <a:gd name="T10" fmla="*/ 1187 w 3792"/>
                            <a:gd name="T11" fmla="*/ 119 h 150"/>
                            <a:gd name="T12" fmla="*/ 1172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72" y="119"/>
                              </a:moveTo>
                              <a:lnTo>
                                <a:pt x="1185" y="147"/>
                              </a:lnTo>
                              <a:lnTo>
                                <a:pt x="1205" y="143"/>
                              </a:lnTo>
                              <a:lnTo>
                                <a:pt x="1209" y="103"/>
                              </a:lnTo>
                              <a:lnTo>
                                <a:pt x="1201" y="113"/>
                              </a:lnTo>
                              <a:lnTo>
                                <a:pt x="1187" y="119"/>
                              </a:lnTo>
                              <a:lnTo>
                                <a:pt x="1172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5" name="Freeform 4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010 w 3792"/>
                            <a:gd name="T1" fmla="*/ 2 h 150"/>
                            <a:gd name="T2" fmla="*/ 962 w 3792"/>
                            <a:gd name="T3" fmla="*/ 2 h 150"/>
                            <a:gd name="T4" fmla="*/ 976 w 3792"/>
                            <a:gd name="T5" fmla="*/ 38 h 150"/>
                            <a:gd name="T6" fmla="*/ 980 w 3792"/>
                            <a:gd name="T7" fmla="*/ 29 h 150"/>
                            <a:gd name="T8" fmla="*/ 980 w 3792"/>
                            <a:gd name="T9" fmla="*/ 29 h 150"/>
                            <a:gd name="T10" fmla="*/ 981 w 3792"/>
                            <a:gd name="T11" fmla="*/ 38 h 150"/>
                            <a:gd name="T12" fmla="*/ 981 w 3792"/>
                            <a:gd name="T13" fmla="*/ 50 h 150"/>
                            <a:gd name="T14" fmla="*/ 982 w 3792"/>
                            <a:gd name="T15" fmla="*/ 59 h 150"/>
                            <a:gd name="T16" fmla="*/ 984 w 3792"/>
                            <a:gd name="T17" fmla="*/ 85 h 150"/>
                            <a:gd name="T18" fmla="*/ 957 w 3792"/>
                            <a:gd name="T19" fmla="*/ 85 h 150"/>
                            <a:gd name="T20" fmla="*/ 985 w 3792"/>
                            <a:gd name="T21" fmla="*/ 113 h 150"/>
                            <a:gd name="T22" fmla="*/ 987 w 3792"/>
                            <a:gd name="T23" fmla="*/ 147 h 150"/>
                            <a:gd name="T24" fmla="*/ 1025 w 3792"/>
                            <a:gd name="T25" fmla="*/ 147 h 150"/>
                            <a:gd name="T26" fmla="*/ 1010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010" y="2"/>
                              </a:moveTo>
                              <a:lnTo>
                                <a:pt x="962" y="2"/>
                              </a:lnTo>
                              <a:lnTo>
                                <a:pt x="976" y="38"/>
                              </a:lnTo>
                              <a:lnTo>
                                <a:pt x="980" y="29"/>
                              </a:lnTo>
                              <a:lnTo>
                                <a:pt x="980" y="29"/>
                              </a:lnTo>
                              <a:lnTo>
                                <a:pt x="981" y="38"/>
                              </a:lnTo>
                              <a:lnTo>
                                <a:pt x="981" y="50"/>
                              </a:lnTo>
                              <a:lnTo>
                                <a:pt x="982" y="59"/>
                              </a:lnTo>
                              <a:lnTo>
                                <a:pt x="984" y="85"/>
                              </a:lnTo>
                              <a:lnTo>
                                <a:pt x="957" y="85"/>
                              </a:lnTo>
                              <a:lnTo>
                                <a:pt x="985" y="113"/>
                              </a:lnTo>
                              <a:lnTo>
                                <a:pt x="987" y="147"/>
                              </a:lnTo>
                              <a:lnTo>
                                <a:pt x="1025" y="147"/>
                              </a:lnTo>
                              <a:lnTo>
                                <a:pt x="101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6" name="Freeform 4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972 w 3792"/>
                            <a:gd name="T1" fmla="*/ 51 h 150"/>
                            <a:gd name="T2" fmla="*/ 976 w 3792"/>
                            <a:gd name="T3" fmla="*/ 38 h 150"/>
                            <a:gd name="T4" fmla="*/ 962 w 3792"/>
                            <a:gd name="T5" fmla="*/ 2 h 150"/>
                            <a:gd name="T6" fmla="*/ 893 w 3792"/>
                            <a:gd name="T7" fmla="*/ 147 h 150"/>
                            <a:gd name="T8" fmla="*/ 932 w 3792"/>
                            <a:gd name="T9" fmla="*/ 147 h 150"/>
                            <a:gd name="T10" fmla="*/ 947 w 3792"/>
                            <a:gd name="T11" fmla="*/ 113 h 150"/>
                            <a:gd name="T12" fmla="*/ 985 w 3792"/>
                            <a:gd name="T13" fmla="*/ 113 h 150"/>
                            <a:gd name="T14" fmla="*/ 957 w 3792"/>
                            <a:gd name="T15" fmla="*/ 85 h 150"/>
                            <a:gd name="T16" fmla="*/ 968 w 3792"/>
                            <a:gd name="T17" fmla="*/ 59 h 150"/>
                            <a:gd name="T18" fmla="*/ 972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972" y="51"/>
                              </a:moveTo>
                              <a:lnTo>
                                <a:pt x="976" y="38"/>
                              </a:lnTo>
                              <a:lnTo>
                                <a:pt x="962" y="2"/>
                              </a:lnTo>
                              <a:lnTo>
                                <a:pt x="893" y="147"/>
                              </a:lnTo>
                              <a:lnTo>
                                <a:pt x="932" y="147"/>
                              </a:lnTo>
                              <a:lnTo>
                                <a:pt x="947" y="113"/>
                              </a:lnTo>
                              <a:lnTo>
                                <a:pt x="985" y="113"/>
                              </a:lnTo>
                              <a:lnTo>
                                <a:pt x="957" y="85"/>
                              </a:lnTo>
                              <a:lnTo>
                                <a:pt x="968" y="59"/>
                              </a:lnTo>
                              <a:lnTo>
                                <a:pt x="972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7" name="Freeform 4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12 w 3792"/>
                            <a:gd name="T1" fmla="*/ 2 h 150"/>
                            <a:gd name="T2" fmla="*/ 464 w 3792"/>
                            <a:gd name="T3" fmla="*/ 2 h 150"/>
                            <a:gd name="T4" fmla="*/ 479 w 3792"/>
                            <a:gd name="T5" fmla="*/ 38 h 150"/>
                            <a:gd name="T6" fmla="*/ 482 w 3792"/>
                            <a:gd name="T7" fmla="*/ 29 h 150"/>
                            <a:gd name="T8" fmla="*/ 483 w 3792"/>
                            <a:gd name="T9" fmla="*/ 29 h 150"/>
                            <a:gd name="T10" fmla="*/ 484 w 3792"/>
                            <a:gd name="T11" fmla="*/ 38 h 150"/>
                            <a:gd name="T12" fmla="*/ 484 w 3792"/>
                            <a:gd name="T13" fmla="*/ 50 h 150"/>
                            <a:gd name="T14" fmla="*/ 485 w 3792"/>
                            <a:gd name="T15" fmla="*/ 59 h 150"/>
                            <a:gd name="T16" fmla="*/ 486 w 3792"/>
                            <a:gd name="T17" fmla="*/ 85 h 150"/>
                            <a:gd name="T18" fmla="*/ 460 w 3792"/>
                            <a:gd name="T19" fmla="*/ 85 h 150"/>
                            <a:gd name="T20" fmla="*/ 487 w 3792"/>
                            <a:gd name="T21" fmla="*/ 113 h 150"/>
                            <a:gd name="T22" fmla="*/ 489 w 3792"/>
                            <a:gd name="T23" fmla="*/ 147 h 150"/>
                            <a:gd name="T24" fmla="*/ 528 w 3792"/>
                            <a:gd name="T25" fmla="*/ 147 h 150"/>
                            <a:gd name="T26" fmla="*/ 512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12" y="2"/>
                              </a:moveTo>
                              <a:lnTo>
                                <a:pt x="464" y="2"/>
                              </a:lnTo>
                              <a:lnTo>
                                <a:pt x="479" y="38"/>
                              </a:lnTo>
                              <a:lnTo>
                                <a:pt x="482" y="29"/>
                              </a:lnTo>
                              <a:lnTo>
                                <a:pt x="483" y="29"/>
                              </a:lnTo>
                              <a:lnTo>
                                <a:pt x="484" y="38"/>
                              </a:lnTo>
                              <a:lnTo>
                                <a:pt x="484" y="50"/>
                              </a:lnTo>
                              <a:lnTo>
                                <a:pt x="485" y="59"/>
                              </a:lnTo>
                              <a:lnTo>
                                <a:pt x="486" y="85"/>
                              </a:lnTo>
                              <a:lnTo>
                                <a:pt x="460" y="85"/>
                              </a:lnTo>
                              <a:lnTo>
                                <a:pt x="487" y="113"/>
                              </a:lnTo>
                              <a:lnTo>
                                <a:pt x="489" y="147"/>
                              </a:lnTo>
                              <a:lnTo>
                                <a:pt x="528" y="147"/>
                              </a:lnTo>
                              <a:lnTo>
                                <a:pt x="51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8" name="Freeform 4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475 w 3792"/>
                            <a:gd name="T1" fmla="*/ 51 h 150"/>
                            <a:gd name="T2" fmla="*/ 479 w 3792"/>
                            <a:gd name="T3" fmla="*/ 38 h 150"/>
                            <a:gd name="T4" fmla="*/ 464 w 3792"/>
                            <a:gd name="T5" fmla="*/ 2 h 150"/>
                            <a:gd name="T6" fmla="*/ 395 w 3792"/>
                            <a:gd name="T7" fmla="*/ 147 h 150"/>
                            <a:gd name="T8" fmla="*/ 435 w 3792"/>
                            <a:gd name="T9" fmla="*/ 147 h 150"/>
                            <a:gd name="T10" fmla="*/ 449 w 3792"/>
                            <a:gd name="T11" fmla="*/ 113 h 150"/>
                            <a:gd name="T12" fmla="*/ 487 w 3792"/>
                            <a:gd name="T13" fmla="*/ 113 h 150"/>
                            <a:gd name="T14" fmla="*/ 460 w 3792"/>
                            <a:gd name="T15" fmla="*/ 85 h 150"/>
                            <a:gd name="T16" fmla="*/ 471 w 3792"/>
                            <a:gd name="T17" fmla="*/ 59 h 150"/>
                            <a:gd name="T18" fmla="*/ 475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475" y="51"/>
                              </a:moveTo>
                              <a:lnTo>
                                <a:pt x="479" y="38"/>
                              </a:lnTo>
                              <a:lnTo>
                                <a:pt x="464" y="2"/>
                              </a:lnTo>
                              <a:lnTo>
                                <a:pt x="395" y="147"/>
                              </a:lnTo>
                              <a:lnTo>
                                <a:pt x="435" y="147"/>
                              </a:lnTo>
                              <a:lnTo>
                                <a:pt x="449" y="113"/>
                              </a:lnTo>
                              <a:lnTo>
                                <a:pt x="487" y="113"/>
                              </a:lnTo>
                              <a:lnTo>
                                <a:pt x="460" y="85"/>
                              </a:lnTo>
                              <a:lnTo>
                                <a:pt x="471" y="59"/>
                              </a:lnTo>
                              <a:lnTo>
                                <a:pt x="475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9" name="Freeform 4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58 w 3792"/>
                            <a:gd name="T1" fmla="*/ 147 h 150"/>
                            <a:gd name="T2" fmla="*/ 595 w 3792"/>
                            <a:gd name="T3" fmla="*/ 147 h 150"/>
                            <a:gd name="T4" fmla="*/ 616 w 3792"/>
                            <a:gd name="T5" fmla="*/ 34 h 150"/>
                            <a:gd name="T6" fmla="*/ 653 w 3792"/>
                            <a:gd name="T7" fmla="*/ 34 h 150"/>
                            <a:gd name="T8" fmla="*/ 659 w 3792"/>
                            <a:gd name="T9" fmla="*/ 2 h 150"/>
                            <a:gd name="T10" fmla="*/ 549 w 3792"/>
                            <a:gd name="T11" fmla="*/ 2 h 150"/>
                            <a:gd name="T12" fmla="*/ 542 w 3792"/>
                            <a:gd name="T13" fmla="*/ 34 h 150"/>
                            <a:gd name="T14" fmla="*/ 579 w 3792"/>
                            <a:gd name="T15" fmla="*/ 34 h 150"/>
                            <a:gd name="T16" fmla="*/ 558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58" y="147"/>
                              </a:moveTo>
                              <a:lnTo>
                                <a:pt x="595" y="147"/>
                              </a:lnTo>
                              <a:lnTo>
                                <a:pt x="616" y="34"/>
                              </a:lnTo>
                              <a:lnTo>
                                <a:pt x="653" y="34"/>
                              </a:lnTo>
                              <a:lnTo>
                                <a:pt x="659" y="2"/>
                              </a:lnTo>
                              <a:lnTo>
                                <a:pt x="549" y="2"/>
                              </a:lnTo>
                              <a:lnTo>
                                <a:pt x="542" y="34"/>
                              </a:lnTo>
                              <a:lnTo>
                                <a:pt x="579" y="34"/>
                              </a:lnTo>
                              <a:lnTo>
                                <a:pt x="558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0" name="Freeform 4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7 w 3792"/>
                            <a:gd name="T1" fmla="*/ 110 h 150"/>
                            <a:gd name="T2" fmla="*/ 335 w 3792"/>
                            <a:gd name="T3" fmla="*/ 90 h 150"/>
                            <a:gd name="T4" fmla="*/ 334 w 3792"/>
                            <a:gd name="T5" fmla="*/ 70 h 150"/>
                            <a:gd name="T6" fmla="*/ 333 w 3792"/>
                            <a:gd name="T7" fmla="*/ 61 h 150"/>
                            <a:gd name="T8" fmla="*/ 328 w 3792"/>
                            <a:gd name="T9" fmla="*/ 2 h 150"/>
                            <a:gd name="T10" fmla="*/ 290 w 3792"/>
                            <a:gd name="T11" fmla="*/ 2 h 150"/>
                            <a:gd name="T12" fmla="*/ 308 w 3792"/>
                            <a:gd name="T13" fmla="*/ 147 h 150"/>
                            <a:gd name="T14" fmla="*/ 351 w 3792"/>
                            <a:gd name="T15" fmla="*/ 147 h 150"/>
                            <a:gd name="T16" fmla="*/ 426 w 3792"/>
                            <a:gd name="T17" fmla="*/ 2 h 150"/>
                            <a:gd name="T18" fmla="*/ 385 w 3792"/>
                            <a:gd name="T19" fmla="*/ 2 h 150"/>
                            <a:gd name="T20" fmla="*/ 358 w 3792"/>
                            <a:gd name="T21" fmla="*/ 61 h 150"/>
                            <a:gd name="T22" fmla="*/ 350 w 3792"/>
                            <a:gd name="T23" fmla="*/ 79 h 150"/>
                            <a:gd name="T24" fmla="*/ 342 w 3792"/>
                            <a:gd name="T25" fmla="*/ 98 h 150"/>
                            <a:gd name="T26" fmla="*/ 337 w 3792"/>
                            <a:gd name="T27" fmla="*/ 110 h 150"/>
                            <a:gd name="T28" fmla="*/ 337 w 3792"/>
                            <a:gd name="T29" fmla="*/ 1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7" y="110"/>
                              </a:moveTo>
                              <a:lnTo>
                                <a:pt x="335" y="90"/>
                              </a:lnTo>
                              <a:lnTo>
                                <a:pt x="334" y="70"/>
                              </a:lnTo>
                              <a:lnTo>
                                <a:pt x="333" y="61"/>
                              </a:lnTo>
                              <a:lnTo>
                                <a:pt x="328" y="2"/>
                              </a:lnTo>
                              <a:lnTo>
                                <a:pt x="290" y="2"/>
                              </a:lnTo>
                              <a:lnTo>
                                <a:pt x="308" y="147"/>
                              </a:lnTo>
                              <a:lnTo>
                                <a:pt x="351" y="147"/>
                              </a:lnTo>
                              <a:lnTo>
                                <a:pt x="426" y="2"/>
                              </a:lnTo>
                              <a:lnTo>
                                <a:pt x="385" y="2"/>
                              </a:lnTo>
                              <a:lnTo>
                                <a:pt x="358" y="61"/>
                              </a:lnTo>
                              <a:lnTo>
                                <a:pt x="350" y="79"/>
                              </a:lnTo>
                              <a:lnTo>
                                <a:pt x="342" y="98"/>
                              </a:lnTo>
                              <a:lnTo>
                                <a:pt x="337" y="110"/>
                              </a:lnTo>
                              <a:lnTo>
                                <a:pt x="33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4A3806E" id="Group 6" o:spid="_x0000_s1026" style="position:absolute;margin-left:610pt;margin-top:61.65pt;width:189.6pt;height:7.5pt;z-index:251664384;mso-position-horizontal-relative:margin" coordorigin="7065,2423" coordsize="3792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">
              <v:shape id="Freeform 7" o:spid="_x0000_s1027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" path="m259,131r-2,-23l256,105,255,93r-4,-9l243,80r1,-1l262,69,274,52r2,-13l276,23r-8,-9l257,8,239,2,218,1r,l196,2r11,29l213,30r15,l238,34r,23l226,65r-6,48l222,132r1,11l225,147r37,l259,131xe" fillcolor="#0e62ac" stroked="f">
                <v:path arrowok="t" o:connecttype="custom" o:connectlocs="259,131;257,108;256,105;255,93;251,84;243,80;244,79;262,69;274,52;276,39;276,23;268,14;257,8;239,2;218,1;218,1;196,2;207,31;213,30;228,30;238,34;238,57;226,65;220,113;222,132;223,143;225,147;262,147;259,131" o:connectangles="0,0,0,0,0,0,0,0,0,0,0,0,0,0,0,0,0,0,0,0,0,0,0,0,0,0,0,0,0"/>
              </v:shape>
              <v:shape id="Freeform 8" o:spid="_x0000_s1028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" path="m176,5l148,147r37,l195,92r18,l219,97r1,16l226,65r-26,l207,31,196,2,177,4r-1,1xe" fillcolor="#0e62ac" stroked="f">
                <v:path arrowok="t" o:connecttype="custom" o:connectlocs="176,5;148,147;185,147;195,92;213,92;219,97;220,113;226,65;200,65;207,31;196,2;177,4;176,5" o:connectangles="0,0,0,0,0,0,0,0,0,0,0,0,0"/>
              </v:shape>
              <v:shape id="Freeform 9" o:spid="_x0000_s1029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" path="m147,2r-37,l100,56r-47,l64,2,27,2,,147r36,l47,89r47,l83,147r37,l147,2xe" fillcolor="#0e62ac" stroked="f">
                <v:path arrowok="t" o:connecttype="custom" o:connectlocs="147,2;110,2;100,56;53,56;64,2;27,2;0,147;36,147;47,89;94,89;83,147;120,147;147,2" o:connectangles="0,0,0,0,0,0,0,0,0,0,0,0,0"/>
              </v:shape>
              <v:shape id="Freeform 10" o:spid="_x0000_s1030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" path="m702,37r6,-6l722,31r12,l745,35r4,2l761,7,754,3,743,,724,,700,3,680,13,668,29r-4,20l670,69r16,14l694,88r13,6l713,98r,16l704,118r-10,l680,118r-13,-4l658,109r-12,30l660,145r22,4l690,149r23,-3l733,137r14,-15l752,99,747,80,731,65r-8,-4l712,54,702,50r,-13xe" fillcolor="#0e62ac" stroked="f">
                <v:path arrowok="t" o:connecttype="custom" o:connectlocs="702,37;708,31;722,31;734,31;745,35;749,37;761,7;754,3;743,0;724,0;700,3;680,13;668,29;664,49;670,69;686,83;694,88;707,94;713,98;713,114;704,118;694,118;680,118;667,114;658,109;646,139;660,145;682,149;690,149;713,146;733,137;747,122;752,99;747,80;731,65;723,61;712,54;702,50;702,37" o:connectangles="0,0,0,0,0,0,0,0,0,0,0,0,0,0,0,0,0,0,0,0,0,0,0,0,0,0,0,0,0,0,0,0,0,0,0,0,0,0,0"/>
              </v:shape>
              <v:shape id="Freeform 11" o:spid="_x0000_s1031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" path="m884,147l852,65,910,2r-46,l828,48r-4,5l820,58r-4,6l816,64,827,2r-36,l764,147r36,l809,101,823,87r21,60l884,147xe" fillcolor="#0e62ac" stroked="f">
                <v:path arrowok="t" o:connecttype="custom" o:connectlocs="884,147;852,65;910,2;864,2;828,48;824,53;820,58;816,64;816,64;827,2;791,2;764,147;800,147;809,101;823,87;844,147;884,147" o:connectangles="0,0,0,0,0,0,0,0,0,0,0,0,0,0,0,0,0"/>
              </v:shape>
              <v:shape id="Freeform 12" o:spid="_x0000_s1032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" path="m1842,147l1810,65,1868,2r-46,l1787,48r-4,5l1778,58r-4,6l1774,64,1785,2r-36,l1722,147r36,l1767,101r14,-14l1802,147r40,xe" fillcolor="#0e62ac" stroked="f">
                <v:path arrowok="t" o:connecttype="custom" o:connectlocs="1842,147;1810,65;1868,2;1822,2;1787,48;1783,53;1778,58;1774,64;1774,64;1785,2;1749,2;1722,147;1758,147;1767,101;1781,87;1802,147;1842,147" o:connectangles="0,0,0,0,0,0,0,0,0,0,0,0,0,0,0,0,0"/>
              </v:shape>
              <v:shape id="Freeform 13" o:spid="_x0000_s1033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" path="m2286,37r7,-6l2306,31r12,l2329,35r5,2l2345,7r-7,-4l2328,r-20,l2284,3r-19,10l2252,29r-4,20l2255,69r15,14l2278,88r13,6l2297,98r,16l2288,118r-10,l2264,118r-13,-4l2242,109r-12,30l2244,145r22,4l2274,149r24,-3l2317,137r14,-15l2336,99r-5,-19l2316,65r-9,-4l2296,54r-10,-4l2286,37xe" fillcolor="#0e62ac" stroked="f">
                <v:path arrowok="t" o:connecttype="custom" o:connectlocs="2286,37;2293,31;2306,31;2318,31;2329,35;2334,37;2345,7;2338,3;2328,0;2308,0;2284,3;2265,13;2252,29;2248,49;2255,69;2270,83;2278,88;2291,94;2297,98;2297,114;2288,118;2278,118;2264,118;2251,114;2242,109;2230,139;2244,145;2266,149;2274,149;2298,146;2317,137;2331,122;2336,99;2331,80;2316,65;2307,61;2296,54;2286,50;2286,37" o:connectangles="0,0,0,0,0,0,0,0,0,0,0,0,0,0,0,0,0,0,0,0,0,0,0,0,0,0,0,0,0,0,0,0,0,0,0,0,0,0,0"/>
              </v:shape>
              <v:shape id="Freeform 14" o:spid="_x0000_s1034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" path="m2469,147l2436,65,2494,2r-46,l2413,48r-4,5l2404,58r-4,6l2400,64,2411,2r-36,l2348,147r36,l2393,101r14,-14l2428,147r41,xe" fillcolor="#0e62ac" stroked="f">
                <v:path arrowok="t" o:connecttype="custom" o:connectlocs="2469,147;2436,65;2494,2;2448,2;2413,48;2409,53;2404,58;2400,64;2400,64;2411,2;2375,2;2348,147;2384,147;2393,101;2407,87;2428,147;2469,147" o:connectangles="0,0,0,0,0,0,0,0,0,0,0,0,0,0,0,0,0"/>
              </v:shape>
              <v:shape id="Freeform 15" o:spid="_x0000_s1035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" path="m3361,147r7,-40l3372,84r4,-20l3378,47r1,-2l3384,65r5,18l3394,100r14,47l3447,147,3474,2r-34,l3432,44r-4,22l3426,86r-1,13l3424,99r-4,-19l3415,61r-4,-15l3398,2r-44,l3327,147r34,xe" fillcolor="#0e62ac" stroked="f">
                <v:path arrowok="t" o:connecttype="custom" o:connectlocs="3361,147;3368,107;3372,84;3376,64;3378,47;3379,45;3384,65;3389,83;3394,100;3408,147;3447,147;3474,2;3440,2;3432,44;3428,66;3426,86;3425,99;3424,99;3420,80;3415,61;3411,46;3398,2;3354,2;3327,147;3361,147" o:connectangles="0,0,0,0,0,0,0,0,0,0,0,0,0,0,0,0,0,0,0,0,0,0,0,0,0"/>
              </v:shape>
              <v:shape id="Freeform 16" o:spid="_x0000_s1036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" path="m3776,2r-48,l3742,38r4,-9l3746,29r1,9l3748,50r,9l3750,85r-27,l3751,113r2,34l3792,147,3776,2xe" fillcolor="#0e62ac" stroked="f">
                <v:path arrowok="t" o:connecttype="custom" o:connectlocs="3776,2;3728,2;3742,38;3746,29;3746,29;3747,38;3748,50;3748,59;3750,85;3723,85;3751,113;3753,147;3792,147;3776,2" o:connectangles="0,0,0,0,0,0,0,0,0,0,0,0,0,0"/>
              </v:shape>
              <v:shape id="Freeform 17" o:spid="_x0000_s1037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" path="m3738,51r4,-13l3728,2r-69,145l3698,147r15,-34l3751,113,3723,85r11,-26l3738,51xe" fillcolor="#0e62ac" stroked="f">
                <v:path arrowok="t" o:connecttype="custom" o:connectlocs="3738,51;3742,38;3728,2;3659,147;3698,147;3713,113;3751,113;3723,85;3734,59;3738,51" o:connectangles="0,0,0,0,0,0,0,0,0,0"/>
              </v:shape>
              <v:shape id="Freeform 18" o:spid="_x0000_s1038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" path="m3642,147r8,-4l3647,114r-7,2l3631,118r-10,l3598,112,3586,95r-1,-12l3588,61r11,-17l3604,40r8,-6l3622,31r24,l3655,34r4,1l3668,5r-4,-2l3652,r-16,l3615,1r-19,6l3584,13r-16,12l3556,41r-8,19l3545,83r,4l3548,110r11,19l3576,141r21,7l3611,149r18,l3642,147xe" fillcolor="#0e62ac" stroked="f">
                <v:path arrowok="t" o:connecttype="custom" o:connectlocs="3642,147;3650,143;3647,114;3640,116;3631,118;3621,118;3598,112;3586,95;3585,83;3588,61;3599,44;3604,40;3612,34;3622,31;3646,31;3655,34;3659,35;3668,5;3664,3;3652,0;3636,0;3615,1;3596,7;3584,13;3568,25;3556,41;3548,60;3545,83;3545,87;3548,110;3559,129;3576,141;3597,148;3611,149;3629,149;3642,147" o:connectangles="0,0,0,0,0,0,0,0,0,0,0,0,0,0,0,0,0,0,0,0,0,0,0,0,0,0,0,0,0,0,0,0,0,0,0,0"/>
              </v:shape>
              <v:shape id="Freeform 19" o:spid="_x0000_s1039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" path="m3502,2r-27,145l3511,147,3539,2r-37,xe" fillcolor="#0e62ac" stroked="f">
                <v:path arrowok="t" o:connecttype="custom" o:connectlocs="3502,2;3475,147;3511,147;3539,2;3502,2" o:connectangles="0,0,0,0,0"/>
              </v:shape>
              <v:shape id="Freeform 20" o:spid="_x0000_s1040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" path="m3226,2r-20,2l3204,4r-27,141l3192,147r25,1l3219,148r25,-1l3231,119r-5,l3220,118r16,-87l3242,30r5,l3269,36r11,18l3281,63r-3,21l3269,101r-1,2l3264,143r16,-7l3290,129r14,-13l3314,98r6,-20l3321,63r-4,-23l3308,23r-9,-8l3283,6,3263,2,3246,1r-20,1xe" fillcolor="#0e62ac" stroked="f">
                <v:path arrowok="t" o:connecttype="custom" o:connectlocs="3226,2;3206,4;3204,4;3177,145;3192,147;3217,148;3219,148;3244,147;3231,119;3226,119;3220,118;3236,31;3242,30;3247,30;3269,36;3280,54;3281,63;3278,84;3269,101;3268,103;3264,143;3280,136;3290,129;3304,116;3314,98;3320,78;3321,63;3317,40;3308,23;3299,15;3283,6;3263,2;3246,1;3226,2" o:connectangles="0,0,0,0,0,0,0,0,0,0,0,0,0,0,0,0,0,0,0,0,0,0,0,0,0,0,0,0,0,0,0,0,0,0"/>
              </v:shape>
              <v:shape id="Freeform 21" o:spid="_x0000_s1041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" path="m3231,119r13,28l3264,143r4,-40l3259,113r-14,6l3231,119xe" fillcolor="#0e62ac" stroked="f">
                <v:path arrowok="t" o:connecttype="custom" o:connectlocs="3231,119;3244,147;3264,143;3268,103;3259,113;3245,119;3231,119" o:connectangles="0,0,0,0,0,0,0"/>
              </v:shape>
              <v:shape id="Freeform 22" o:spid="_x0000_s1042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" path="m2934,2r-48,l2900,38r4,-9l2904,29r1,9l2905,50r1,9l2908,85r-27,l2909,113r2,34l2949,147,2934,2xe" fillcolor="#0e62ac" stroked="f">
                <v:path arrowok="t" o:connecttype="custom" o:connectlocs="2934,2;2886,2;2900,38;2904,29;2904,29;2905,38;2905,50;2906,59;2908,85;2881,85;2909,113;2911,147;2949,147;2934,2" o:connectangles="0,0,0,0,0,0,0,0,0,0,0,0,0,0"/>
              </v:shape>
              <v:shape id="Freeform 23" o:spid="_x0000_s1043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" path="m2896,51r4,-13l2886,2r-69,145l2856,147r15,-34l2909,113,2881,85r11,-26l2896,51xe" fillcolor="#0e62ac" stroked="f">
                <v:path arrowok="t" o:connecttype="custom" o:connectlocs="2896,51;2900,38;2886,2;2817,147;2856,147;2871,113;2909,113;2881,85;2892,59;2896,51" o:connectangles="0,0,0,0,0,0,0,0,0,0"/>
              </v:shape>
              <v:shape id="Freeform 24" o:spid="_x0000_s1044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" path="m2594,2r-48,l2560,38r4,-9l2564,29r1,9l2566,50r,9l2568,85r-27,l2569,113r2,34l2610,147,2594,2xe" fillcolor="#0e62ac" stroked="f">
                <v:path arrowok="t" o:connecttype="custom" o:connectlocs="2594,2;2546,2;2560,38;2564,29;2564,29;2565,38;2566,50;2566,59;2568,85;2541,85;2569,113;2571,147;2610,147;2594,2" o:connectangles="0,0,0,0,0,0,0,0,0,0,0,0,0,0"/>
              </v:shape>
              <v:shape id="Freeform 25" o:spid="_x0000_s1045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" path="m2556,51r4,-13l2546,2r-69,145l2516,147r15,-34l2569,113,2541,85r11,-26l2556,51xe" fillcolor="#0e62ac" stroked="f">
                <v:path arrowok="t" o:connecttype="custom" o:connectlocs="2556,51;2560,38;2546,2;2477,147;2516,147;2531,113;2569,113;2541,85;2552,59;2556,51" o:connectangles="0,0,0,0,0,0,0,0,0,0"/>
              </v:shape>
              <v:shape id="Freeform 26" o:spid="_x0000_s1046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" path="m2831,2r-104,l2721,34r55,l2776,34r-78,92l2694,147r111,l2811,116r-60,l2751,115r76,-90l2831,2xe" fillcolor="#0e62ac" stroked="f">
                <v:path arrowok="t" o:connecttype="custom" o:connectlocs="2831,2;2727,2;2721,34;2776,34;2776,34;2698,126;2694,147;2805,147;2811,116;2751,116;2751,115;2827,25;2831,2" o:connectangles="0,0,0,0,0,0,0,0,0,0,0,0,0"/>
              </v:shape>
              <v:shape id="Freeform 27" o:spid="_x0000_s1047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" path="m3172,33r6,-31l3087,2r-28,145l3153,147r6,-31l3102,116r5,-28l3158,88r6,-31l3113,57r5,-24l3172,33xe" fillcolor="#0e62ac" stroked="f">
                <v:path arrowok="t" o:connecttype="custom" o:connectlocs="3172,33;3178,2;3087,2;3059,147;3153,147;3159,116;3102,116;3107,88;3158,88;3164,57;3113,57;3118,33;3172,33" o:connectangles="0,0,0,0,0,0,0,0,0,0,0,0,0"/>
              </v:shape>
              <v:shape id="Freeform 28" o:spid="_x0000_s1048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" path="m2958,146r5,2l2973,150r9,l3006,147r17,-10l3034,120r8,-24l3060,2r-37,l3006,92r-4,19l2994,117r-19,l2969,116r-4,-1l2958,146xe" fillcolor="#0e62ac" stroked="f">
                <v:path arrowok="t" o:connecttype="custom" o:connectlocs="2958,146;2963,148;2973,150;2982,150;3006,147;3023,137;3034,120;3042,96;3060,2;3023,2;3006,92;3002,111;2994,117;2975,117;2969,116;2965,115;2958,146" o:connectangles="0,0,0,0,0,0,0,0,0,0,0,0,0,0,0,0,0"/>
              </v:shape>
              <v:shape id="Freeform 29" o:spid="_x0000_s1049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" path="m2097,2r-48,l2063,38r3,-9l2067,29r1,9l2068,50r1,9l2070,85r-26,l2072,113r1,34l2112,147,2097,2xe" fillcolor="#0e62ac" stroked="f">
                <v:path arrowok="t" o:connecttype="custom" o:connectlocs="2097,2;2049,2;2063,38;2066,29;2067,29;2068,38;2068,50;2069,59;2070,85;2044,85;2072,113;2073,147;2112,147;2097,2" o:connectangles="0,0,0,0,0,0,0,0,0,0,0,0,0,0"/>
              </v:shape>
              <v:shape id="Freeform 30" o:spid="_x0000_s1050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" path="m2059,51r4,-13l2049,2r-69,145l2019,147r14,-34l2072,113,2044,85r11,-26l2059,51xe" fillcolor="#0e62ac" stroked="f">
                <v:path arrowok="t" o:connecttype="custom" o:connectlocs="2059,51;2063,38;2049,2;1980,147;2019,147;2033,113;2072,113;2044,85;2055,59;2059,51" o:connectangles="0,0,0,0,0,0,0,0,0,0"/>
              </v:shape>
              <v:shape id="Freeform 31" o:spid="_x0000_s1051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" path="m2142,147r37,l2200,34r37,l2243,2r-110,l2127,34r36,l2142,147xe" fillcolor="#0e62ac" stroked="f">
                <v:path arrowok="t" o:connecttype="custom" o:connectlocs="2142,147;2179,147;2200,34;2237,34;2243,2;2133,2;2127,34;2163,34;2142,147" o:connectangles="0,0,0,0,0,0,0,0,0"/>
              </v:shape>
              <v:shape id="Freeform 32" o:spid="_x0000_s1052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" path="m1966,131r-2,-23l1963,105r-1,-12l1958,84r-8,-4l1951,79r18,-10l1981,52r2,-13l1983,23r-8,-9l1964,8,1946,2,1925,1r,l1903,2r11,29l1920,30r16,l1945,34r,23l1933,65r-6,48l1929,132r1,11l1932,147r37,l1966,131xe" fillcolor="#0e62ac" stroked="f">
                <v:path arrowok="t" o:connecttype="custom" o:connectlocs="1966,131;1964,108;1963,105;1962,93;1958,84;1950,80;1951,79;1969,69;1981,52;1983,39;1983,23;1975,14;1964,8;1946,2;1925,1;1925,1;1903,2;1914,31;1920,30;1936,30;1945,34;1945,57;1933,65;1927,113;1929,132;1930,143;1932,147;1969,147;1966,131" o:connectangles="0,0,0,0,0,0,0,0,0,0,0,0,0,0,0,0,0,0,0,0,0,0,0,0,0,0,0,0,0"/>
              </v:shape>
              <v:shape id="Freeform 33" o:spid="_x0000_s1053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" path="m1883,5r-28,142l1892,147r10,-55l1920,92r6,5l1927,113r6,-48l1907,65r7,-34l1903,2r-19,2l1883,5xe" fillcolor="#0e62ac" stroked="f">
                <v:path arrowok="t" o:connecttype="custom" o:connectlocs="1883,5;1855,147;1892,147;1902,92;1920,92;1926,97;1927,113;1933,65;1907,65;1914,31;1903,2;1884,4;1883,5" o:connectangles="0,0,0,0,0,0,0,0,0,0,0,0,0"/>
              </v:shape>
              <v:shape id="Freeform 34" o:spid="_x0000_s1054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" path="m1615,10r-15,11l1587,36r-8,18l1574,75r-1,13l1577,111r10,19l1604,143r22,6l1639,119r-20,-8l1612,89r,-1l1615,67r8,-20l1629,39r6,-5l1642,30r8,l1670,39r6,22l1676,62r-3,20l1666,102r-6,8l1655,147r19,-7l1689,128r12,-15l1710,95r4,-21l1715,61r-4,-24l1701,19,1685,6,1662,r-7,l1633,2r-18,8xe" fillcolor="#0e62ac" stroked="f">
                <v:path arrowok="t" o:connecttype="custom" o:connectlocs="1615,10;1600,21;1587,36;1579,54;1574,75;1573,88;1577,111;1587,130;1604,143;1626,149;1639,119;1619,111;1612,89;1612,88;1615,67;1623,47;1629,39;1635,34;1642,30;1650,30;1670,39;1676,61;1676,62;1673,82;1666,102;1660,110;1655,147;1674,140;1689,128;1701,113;1710,95;1714,74;1715,61;1711,37;1701,19;1685,6;1662,0;1655,0;1633,2;1615,10" o:connectangles="0,0,0,0,0,0,0,0,0,0,0,0,0,0,0,0,0,0,0,0,0,0,0,0,0,0,0,0,0,0,0,0,0,0,0,0,0,0,0,0"/>
              </v:shape>
              <v:shape id="Freeform 35" o:spid="_x0000_s1055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" path="m1655,147r5,-37l1654,116r-7,3l1639,119r-13,30l1634,150r,l1655,147xe" fillcolor="#0e62ac" stroked="f">
                <v:path arrowok="t" o:connecttype="custom" o:connectlocs="1655,147;1660,110;1654,116;1647,119;1639,119;1626,149;1634,150;1634,150;1655,147" o:connectangles="0,0,0,0,0,0,0,0,0"/>
              </v:shape>
              <v:shape id="Freeform 36" o:spid="_x0000_s1056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" path="m1382,147r34,l1428,95r4,-17l1436,58r4,-21l1441,35r1,22l1442,77r1,17l1446,144r29,l1499,94r8,-17l1515,58r8,-19l1525,35r-4,22l1518,77r-3,18l1515,95r-8,52l1542,147,1563,2r-51,l1493,45r-7,16l1478,80r-6,15l1471,95r,-21l1470,54r-1,-9l1468,2r-50,l1382,147xe" fillcolor="#0e62ac" stroked="f">
                <v:path arrowok="t" o:connecttype="custom" o:connectlocs="1382,147;1416,147;1428,95;1432,78;1436,58;1440,37;1441,35;1442,57;1442,77;1443,94;1446,144;1475,144;1499,94;1507,77;1515,58;1523,39;1525,35;1521,57;1518,77;1515,95;1515,95;1507,147;1542,147;1563,2;1512,2;1493,45;1486,61;1478,80;1472,95;1471,95;1471,74;1470,54;1469,45;1468,2;1418,2;1382,147" o:connectangles="0,0,0,0,0,0,0,0,0,0,0,0,0,0,0,0,0,0,0,0,0,0,0,0,0,0,0,0,0,0,0,0,0,0,0,0"/>
              </v:shape>
              <v:shape id="Freeform 37" o:spid="_x0000_s1057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" path="m1381,33r6,-31l1296,2r-28,145l1362,147r6,-31l1311,116r5,-28l1367,88r6,-31l1322,57r5,-24l1381,33xe" fillcolor="#0e62ac" stroked="f">
                <v:path arrowok="t" o:connecttype="custom" o:connectlocs="1381,33;1387,2;1296,2;1268,147;1362,147;1368,116;1311,116;1316,88;1367,88;1373,57;1322,57;1327,33;1381,33" o:connectangles="0,0,0,0,0,0,0,0,0,0,0,0,0"/>
              </v:shape>
              <v:shape id="Freeform 38" o:spid="_x0000_s1058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" path="m1167,2r-19,2l1146,4r-27,141l1134,147r24,1l1161,148r24,-1l1172,119r-5,l1161,118r17,-87l1183,30r5,l1210,36r11,18l1222,63r-3,21l1210,101r-1,2l1205,143r17,-7l1232,129r13,-13l1255,98r6,-20l1262,63r-3,-23l1249,23r-8,-8l1224,6,1205,2,1188,1r-21,1xe" fillcolor="#0e62ac" stroked="f">
                <v:path arrowok="t" o:connecttype="custom" o:connectlocs="1167,2;1148,4;1146,4;1119,145;1134,147;1158,148;1161,148;1185,147;1172,119;1167,119;1161,118;1178,31;1183,30;1188,30;1210,36;1221,54;1222,63;1219,84;1210,101;1209,103;1205,143;1222,136;1232,129;1245,116;1255,98;1261,78;1262,63;1259,40;1249,23;1241,15;1224,6;1205,2;1188,1;1167,2" o:connectangles="0,0,0,0,0,0,0,0,0,0,0,0,0,0,0,0,0,0,0,0,0,0,0,0,0,0,0,0,0,0,0,0,0,0"/>
              </v:shape>
              <v:shape id="Freeform 39" o:spid="_x0000_s1059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" path="m1172,119r13,28l1205,143r4,-40l1201,113r-14,6l1172,119xe" fillcolor="#0e62ac" stroked="f">
                <v:path arrowok="t" o:connecttype="custom" o:connectlocs="1172,119;1185,147;1205,143;1209,103;1201,113;1187,119;1172,119" o:connectangles="0,0,0,0,0,0,0"/>
              </v:shape>
              <v:shape id="Freeform 40" o:spid="_x0000_s1060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" path="m1010,2r-48,l976,38r4,-9l980,29r1,9l981,50r1,9l984,85r-27,l985,113r2,34l1025,147,1010,2xe" fillcolor="#0e62ac" stroked="f">
                <v:path arrowok="t" o:connecttype="custom" o:connectlocs="1010,2;962,2;976,38;980,29;980,29;981,38;981,50;982,59;984,85;957,85;985,113;987,147;1025,147;1010,2" o:connectangles="0,0,0,0,0,0,0,0,0,0,0,0,0,0"/>
              </v:shape>
              <v:shape id="Freeform 41" o:spid="_x0000_s1061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" path="m972,51r4,-13l962,2,893,147r39,l947,113r38,l957,85,968,59r4,-8xe" fillcolor="#0e62ac" stroked="f">
                <v:path arrowok="t" o:connecttype="custom" o:connectlocs="972,51;976,38;962,2;893,147;932,147;947,113;985,113;957,85;968,59;972,51" o:connectangles="0,0,0,0,0,0,0,0,0,0"/>
              </v:shape>
              <v:shape id="Freeform 42" o:spid="_x0000_s1062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" path="m512,2r-48,l479,38r3,-9l483,29r1,9l484,50r1,9l486,85r-26,l487,113r2,34l528,147,512,2xe" fillcolor="#0e62ac" stroked="f">
                <v:path arrowok="t" o:connecttype="custom" o:connectlocs="512,2;464,2;479,38;482,29;483,29;484,38;484,50;485,59;486,85;460,85;487,113;489,147;528,147;512,2" o:connectangles="0,0,0,0,0,0,0,0,0,0,0,0,0,0"/>
              </v:shape>
              <v:shape id="Freeform 43" o:spid="_x0000_s1063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" path="m475,51r4,-13l464,2,395,147r40,l449,113r38,l460,85,471,59r4,-8xe" fillcolor="#0e62ac" stroked="f">
                <v:path arrowok="t" o:connecttype="custom" o:connectlocs="475,51;479,38;464,2;395,147;435,147;449,113;487,113;460,85;471,59;475,51" o:connectangles="0,0,0,0,0,0,0,0,0,0"/>
              </v:shape>
              <v:shape id="Freeform 44" o:spid="_x0000_s1064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" path="m558,147r37,l616,34r37,l659,2,549,2r-7,32l579,34,558,147xe" fillcolor="#0e62ac" stroked="f">
                <v:path arrowok="t" o:connecttype="custom" o:connectlocs="558,147;595,147;616,34;653,34;659,2;549,2;542,34;579,34;558,147" o:connectangles="0,0,0,0,0,0,0,0,0"/>
              </v:shape>
              <v:shape id="Freeform 45" o:spid="_x0000_s1065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" path="m337,110l335,90,334,70r-1,-9l328,2r-38,l308,147r43,l426,2r-41,l358,61r-8,18l342,98r-5,12l337,110xe" fillcolor="#0e62ac" stroked="f">
                <v:path arrowok="t" o:connecttype="custom" o:connectlocs="337,110;335,90;334,70;333,61;328,2;290,2;308,147;351,147;426,2;385,2;358,61;350,79;342,98;337,110;337,110" o:connectangles="0,0,0,0,0,0,0,0,0,0,0,0,0,0,0"/>
              </v:shape>
              <w10:wrap type="square" anchorx="margin"/>
            </v:group>
          </w:pict>
        </mc:Fallback>
      </mc:AlternateContent>
    </w:r>
    <w:r w:rsidRPr="00E87B55">
      <w:rPr>
        <w:b/>
        <w:bCs/>
        <w:sz w:val="36"/>
        <w:szCs w:val="36"/>
      </w:rPr>
      <w:t xml:space="preserve">Obrazac </w:t>
    </w:r>
    <w:r w:rsidR="00983765">
      <w:rPr>
        <w:b/>
        <w:bCs/>
        <w:sz w:val="36"/>
        <w:szCs w:val="36"/>
      </w:rPr>
      <w:t>–</w:t>
    </w:r>
    <w:r w:rsidRPr="00E87B55">
      <w:rPr>
        <w:b/>
        <w:bCs/>
        <w:sz w:val="36"/>
        <w:szCs w:val="36"/>
      </w:rPr>
      <w:t xml:space="preserve"> </w:t>
    </w:r>
    <w:r w:rsidR="00983765">
      <w:rPr>
        <w:b/>
        <w:bCs/>
        <w:noProof/>
        <w:sz w:val="36"/>
        <w:szCs w:val="36"/>
      </w:rPr>
      <w:t>Zajednica žena „Katarina Zrinski“</w:t>
    </w:r>
    <w:r w:rsidRPr="00E87B55">
      <w:rPr>
        <w:b/>
        <w:bCs/>
        <w:noProof/>
        <w:sz w:val="36"/>
        <w:szCs w:val="36"/>
      </w:rPr>
      <w:t xml:space="preserve"> </w:t>
    </w:r>
  </w:p>
  <w:p w14:paraId="7C855065" w14:textId="77777777" w:rsidR="00983765" w:rsidRPr="00E87B55" w:rsidRDefault="00983765" w:rsidP="00923668">
    <w:pPr>
      <w:pStyle w:val="Zaglavlje"/>
      <w:spacing w:after="600"/>
      <w:rPr>
        <w:b/>
        <w:bCs/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BDCEA" w14:textId="77777777" w:rsidR="00101FC4" w:rsidRDefault="00101FC4">
    <w:pPr>
      <w:pStyle w:val="Zaglavlj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BE511" w14:textId="77777777" w:rsidR="0058269C" w:rsidRPr="005D57E9" w:rsidRDefault="00923668" w:rsidP="00923668">
    <w:pPr>
      <w:pStyle w:val="Zaglavlje"/>
      <w:spacing w:after="600"/>
      <w:rPr>
        <w:b/>
        <w:bCs/>
        <w:sz w:val="28"/>
        <w:szCs w:val="28"/>
      </w:rPr>
    </w:pPr>
    <w:r w:rsidRPr="00923668">
      <w:rPr>
        <w:b/>
        <w:bCs/>
        <w:noProof/>
        <w:sz w:val="28"/>
        <w:szCs w:val="28"/>
      </w:rPr>
      <w:drawing>
        <wp:anchor distT="0" distB="0" distL="114300" distR="114300" simplePos="0" relativeHeight="251661312" behindDoc="0" locked="0" layoutInCell="1" allowOverlap="1" wp14:anchorId="6FC487B1" wp14:editId="61968E34">
          <wp:simplePos x="0" y="0"/>
          <wp:positionH relativeFrom="page">
            <wp:posOffset>-6350</wp:posOffset>
          </wp:positionH>
          <wp:positionV relativeFrom="page">
            <wp:posOffset>883920</wp:posOffset>
          </wp:positionV>
          <wp:extent cx="10925810" cy="45720"/>
          <wp:effectExtent l="0" t="0" r="8890" b="0"/>
          <wp:wrapNone/>
          <wp:docPr id="102" name="Picture 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0925810" cy="45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923668">
      <w:rPr>
        <w:b/>
        <w:bCs/>
        <w:noProof/>
        <w:sz w:val="28"/>
        <w:szCs w:val="28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7DA594C" wp14:editId="3EA0B4D7">
              <wp:simplePos x="0" y="0"/>
              <wp:positionH relativeFrom="column">
                <wp:posOffset>8448040</wp:posOffset>
              </wp:positionH>
              <wp:positionV relativeFrom="paragraph">
                <wp:posOffset>81915</wp:posOffset>
              </wp:positionV>
              <wp:extent cx="1617345" cy="552450"/>
              <wp:effectExtent l="0" t="0" r="1905" b="0"/>
              <wp:wrapSquare wrapText="bothSides"/>
              <wp:docPr id="11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17345" cy="552450"/>
                        <a:chOff x="8533" y="1302"/>
                        <a:chExt cx="2547" cy="870"/>
                      </a:xfrm>
                    </wpg:grpSpPr>
                    <wps:wsp>
                      <wps:cNvPr id="12" name="Freeform 2"/>
                      <wps:cNvSpPr>
                        <a:spLocks/>
                      </wps:cNvSpPr>
                      <wps:spPr bwMode="auto">
                        <a:xfrm>
                          <a:off x="8543" y="1312"/>
                          <a:ext cx="923" cy="849"/>
                        </a:xfrm>
                        <a:custGeom>
                          <a:avLst/>
                          <a:gdLst>
                            <a:gd name="T0" fmla="*/ 0 w 923"/>
                            <a:gd name="T1" fmla="*/ 848 h 849"/>
                            <a:gd name="T2" fmla="*/ 253 w 923"/>
                            <a:gd name="T3" fmla="*/ 848 h 849"/>
                            <a:gd name="T4" fmla="*/ 316 w 923"/>
                            <a:gd name="T5" fmla="*/ 551 h 849"/>
                            <a:gd name="T6" fmla="*/ 552 w 923"/>
                            <a:gd name="T7" fmla="*/ 551 h 849"/>
                            <a:gd name="T8" fmla="*/ 489 w 923"/>
                            <a:gd name="T9" fmla="*/ 848 h 849"/>
                            <a:gd name="T10" fmla="*/ 742 w 923"/>
                            <a:gd name="T11" fmla="*/ 848 h 849"/>
                            <a:gd name="T12" fmla="*/ 922 w 923"/>
                            <a:gd name="T13" fmla="*/ 0 h 849"/>
                            <a:gd name="T14" fmla="*/ 669 w 923"/>
                            <a:gd name="T15" fmla="*/ 0 h 849"/>
                            <a:gd name="T16" fmla="*/ 606 w 923"/>
                            <a:gd name="T17" fmla="*/ 296 h 849"/>
                            <a:gd name="T18" fmla="*/ 117 w 923"/>
                            <a:gd name="T19" fmla="*/ 296 h 849"/>
                            <a:gd name="T20" fmla="*/ 0 w 923"/>
                            <a:gd name="T21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0" y="848"/>
                              </a:moveTo>
                              <a:lnTo>
                                <a:pt x="253" y="848"/>
                              </a:lnTo>
                              <a:lnTo>
                                <a:pt x="316" y="551"/>
                              </a:lnTo>
                              <a:lnTo>
                                <a:pt x="552" y="551"/>
                              </a:lnTo>
                              <a:lnTo>
                                <a:pt x="489" y="848"/>
                              </a:lnTo>
                              <a:lnTo>
                                <a:pt x="742" y="848"/>
                              </a:lnTo>
                              <a:lnTo>
                                <a:pt x="922" y="0"/>
                              </a:lnTo>
                              <a:lnTo>
                                <a:pt x="669" y="0"/>
                              </a:lnTo>
                              <a:lnTo>
                                <a:pt x="606" y="296"/>
                              </a:lnTo>
                              <a:lnTo>
                                <a:pt x="117" y="296"/>
                              </a:lnTo>
                              <a:lnTo>
                                <a:pt x="0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3"/>
                      <wps:cNvSpPr>
                        <a:spLocks/>
                      </wps:cNvSpPr>
                      <wps:spPr bwMode="auto">
                        <a:xfrm>
                          <a:off x="10147" y="1313"/>
                          <a:ext cx="923" cy="849"/>
                        </a:xfrm>
                        <a:custGeom>
                          <a:avLst/>
                          <a:gdLst>
                            <a:gd name="T0" fmla="*/ 519 w 923"/>
                            <a:gd name="T1" fmla="*/ 255 h 849"/>
                            <a:gd name="T2" fmla="*/ 50 w 923"/>
                            <a:gd name="T3" fmla="*/ 608 h 849"/>
                            <a:gd name="T4" fmla="*/ 0 w 923"/>
                            <a:gd name="T5" fmla="*/ 848 h 849"/>
                            <a:gd name="T6" fmla="*/ 742 w 923"/>
                            <a:gd name="T7" fmla="*/ 848 h 849"/>
                            <a:gd name="T8" fmla="*/ 796 w 923"/>
                            <a:gd name="T9" fmla="*/ 593 h 849"/>
                            <a:gd name="T10" fmla="*/ 403 w 923"/>
                            <a:gd name="T11" fmla="*/ 593 h 849"/>
                            <a:gd name="T12" fmla="*/ 871 w 923"/>
                            <a:gd name="T13" fmla="*/ 240 h 849"/>
                            <a:gd name="T14" fmla="*/ 922 w 923"/>
                            <a:gd name="T15" fmla="*/ 0 h 849"/>
                            <a:gd name="T16" fmla="*/ 180 w 923"/>
                            <a:gd name="T17" fmla="*/ 0 h 849"/>
                            <a:gd name="T18" fmla="*/ 126 w 923"/>
                            <a:gd name="T19" fmla="*/ 255 h 849"/>
                            <a:gd name="T20" fmla="*/ 519 w 923"/>
                            <a:gd name="T21" fmla="*/ 255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519" y="255"/>
                              </a:moveTo>
                              <a:lnTo>
                                <a:pt x="50" y="608"/>
                              </a:lnTo>
                              <a:lnTo>
                                <a:pt x="0" y="848"/>
                              </a:lnTo>
                              <a:lnTo>
                                <a:pt x="742" y="848"/>
                              </a:lnTo>
                              <a:lnTo>
                                <a:pt x="796" y="593"/>
                              </a:lnTo>
                              <a:lnTo>
                                <a:pt x="403" y="593"/>
                              </a:lnTo>
                              <a:lnTo>
                                <a:pt x="871" y="240"/>
                              </a:lnTo>
                              <a:lnTo>
                                <a:pt x="922" y="0"/>
                              </a:lnTo>
                              <a:lnTo>
                                <a:pt x="180" y="0"/>
                              </a:lnTo>
                              <a:lnTo>
                                <a:pt x="126" y="255"/>
                              </a:lnTo>
                              <a:lnTo>
                                <a:pt x="519" y="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Freeform 4"/>
                      <wps:cNvSpPr>
                        <a:spLocks/>
                      </wps:cNvSpPr>
                      <wps:spPr bwMode="auto">
                        <a:xfrm>
                          <a:off x="9345" y="1313"/>
                          <a:ext cx="889" cy="849"/>
                        </a:xfrm>
                        <a:custGeom>
                          <a:avLst/>
                          <a:gdLst>
                            <a:gd name="T0" fmla="*/ 565 w 889"/>
                            <a:gd name="T1" fmla="*/ 846 h 849"/>
                            <a:gd name="T2" fmla="*/ 607 w 889"/>
                            <a:gd name="T3" fmla="*/ 841 h 849"/>
                            <a:gd name="T4" fmla="*/ 644 w 889"/>
                            <a:gd name="T5" fmla="*/ 831 h 849"/>
                            <a:gd name="T6" fmla="*/ 676 w 889"/>
                            <a:gd name="T7" fmla="*/ 818 h 849"/>
                            <a:gd name="T8" fmla="*/ 700 w 889"/>
                            <a:gd name="T9" fmla="*/ 804 h 849"/>
                            <a:gd name="T10" fmla="*/ 729 w 889"/>
                            <a:gd name="T11" fmla="*/ 777 h 849"/>
                            <a:gd name="T12" fmla="*/ 752 w 889"/>
                            <a:gd name="T13" fmla="*/ 744 h 849"/>
                            <a:gd name="T14" fmla="*/ 764 w 889"/>
                            <a:gd name="T15" fmla="*/ 718 h 849"/>
                            <a:gd name="T16" fmla="*/ 775 w 889"/>
                            <a:gd name="T17" fmla="*/ 683 h 849"/>
                            <a:gd name="T18" fmla="*/ 786 w 889"/>
                            <a:gd name="T19" fmla="*/ 639 h 849"/>
                            <a:gd name="T20" fmla="*/ 874 w 889"/>
                            <a:gd name="T21" fmla="*/ 226 h 849"/>
                            <a:gd name="T22" fmla="*/ 883 w 889"/>
                            <a:gd name="T23" fmla="*/ 177 h 849"/>
                            <a:gd name="T24" fmla="*/ 888 w 889"/>
                            <a:gd name="T25" fmla="*/ 139 h 849"/>
                            <a:gd name="T26" fmla="*/ 889 w 889"/>
                            <a:gd name="T27" fmla="*/ 117 h 849"/>
                            <a:gd name="T28" fmla="*/ 880 w 889"/>
                            <a:gd name="T29" fmla="*/ 74 h 849"/>
                            <a:gd name="T30" fmla="*/ 858 w 889"/>
                            <a:gd name="T31" fmla="*/ 42 h 849"/>
                            <a:gd name="T32" fmla="*/ 835 w 889"/>
                            <a:gd name="T33" fmla="*/ 25 h 849"/>
                            <a:gd name="T34" fmla="*/ 804 w 889"/>
                            <a:gd name="T35" fmla="*/ 12 h 849"/>
                            <a:gd name="T36" fmla="*/ 764 w 889"/>
                            <a:gd name="T37" fmla="*/ 4 h 849"/>
                            <a:gd name="T38" fmla="*/ 717 w 889"/>
                            <a:gd name="T39" fmla="*/ 0 h 849"/>
                            <a:gd name="T40" fmla="*/ 180 w 889"/>
                            <a:gd name="T41" fmla="*/ 0 h 849"/>
                            <a:gd name="T42" fmla="*/ 129 w 889"/>
                            <a:gd name="T43" fmla="*/ 236 h 849"/>
                            <a:gd name="T44" fmla="*/ 316 w 889"/>
                            <a:gd name="T45" fmla="*/ 550 h 849"/>
                            <a:gd name="T46" fmla="*/ 548 w 889"/>
                            <a:gd name="T47" fmla="*/ 255 h 849"/>
                            <a:gd name="T48" fmla="*/ 589 w 889"/>
                            <a:gd name="T49" fmla="*/ 263 h 849"/>
                            <a:gd name="T50" fmla="*/ 601 w 889"/>
                            <a:gd name="T51" fmla="*/ 271 h 849"/>
                            <a:gd name="T52" fmla="*/ 605 w 889"/>
                            <a:gd name="T53" fmla="*/ 290 h 849"/>
                            <a:gd name="T54" fmla="*/ 605 w 889"/>
                            <a:gd name="T55" fmla="*/ 299 h 849"/>
                            <a:gd name="T56" fmla="*/ 552 w 889"/>
                            <a:gd name="T57" fmla="*/ 551 h 849"/>
                            <a:gd name="T58" fmla="*/ 548 w 889"/>
                            <a:gd name="T59" fmla="*/ 565 h 849"/>
                            <a:gd name="T60" fmla="*/ 543 w 889"/>
                            <a:gd name="T61" fmla="*/ 577 h 849"/>
                            <a:gd name="T62" fmla="*/ 531 w 889"/>
                            <a:gd name="T63" fmla="*/ 586 h 849"/>
                            <a:gd name="T64" fmla="*/ 515 w 889"/>
                            <a:gd name="T65" fmla="*/ 592 h 849"/>
                            <a:gd name="T66" fmla="*/ 54 w 889"/>
                            <a:gd name="T67" fmla="*/ 592 h 849"/>
                            <a:gd name="T68" fmla="*/ 517 w 889"/>
                            <a:gd name="T69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889" h="849">
                              <a:moveTo>
                                <a:pt x="542" y="848"/>
                              </a:moveTo>
                              <a:lnTo>
                                <a:pt x="565" y="846"/>
                              </a:lnTo>
                              <a:lnTo>
                                <a:pt x="586" y="844"/>
                              </a:lnTo>
                              <a:lnTo>
                                <a:pt x="607" y="841"/>
                              </a:lnTo>
                              <a:lnTo>
                                <a:pt x="626" y="837"/>
                              </a:lnTo>
                              <a:lnTo>
                                <a:pt x="644" y="831"/>
                              </a:lnTo>
                              <a:lnTo>
                                <a:pt x="661" y="825"/>
                              </a:lnTo>
                              <a:lnTo>
                                <a:pt x="676" y="818"/>
                              </a:lnTo>
                              <a:lnTo>
                                <a:pt x="683" y="815"/>
                              </a:lnTo>
                              <a:lnTo>
                                <a:pt x="700" y="804"/>
                              </a:lnTo>
                              <a:lnTo>
                                <a:pt x="715" y="792"/>
                              </a:lnTo>
                              <a:lnTo>
                                <a:pt x="729" y="777"/>
                              </a:lnTo>
                              <a:lnTo>
                                <a:pt x="741" y="761"/>
                              </a:lnTo>
                              <a:lnTo>
                                <a:pt x="752" y="744"/>
                              </a:lnTo>
                              <a:lnTo>
                                <a:pt x="759" y="731"/>
                              </a:lnTo>
                              <a:lnTo>
                                <a:pt x="764" y="718"/>
                              </a:lnTo>
                              <a:lnTo>
                                <a:pt x="769" y="702"/>
                              </a:lnTo>
                              <a:lnTo>
                                <a:pt x="775" y="683"/>
                              </a:lnTo>
                              <a:lnTo>
                                <a:pt x="781" y="662"/>
                              </a:lnTo>
                              <a:lnTo>
                                <a:pt x="786" y="639"/>
                              </a:lnTo>
                              <a:lnTo>
                                <a:pt x="790" y="622"/>
                              </a:lnTo>
                              <a:lnTo>
                                <a:pt x="874" y="226"/>
                              </a:lnTo>
                              <a:lnTo>
                                <a:pt x="879" y="200"/>
                              </a:lnTo>
                              <a:lnTo>
                                <a:pt x="883" y="177"/>
                              </a:lnTo>
                              <a:lnTo>
                                <a:pt x="886" y="157"/>
                              </a:lnTo>
                              <a:lnTo>
                                <a:pt x="888" y="139"/>
                              </a:lnTo>
                              <a:lnTo>
                                <a:pt x="889" y="124"/>
                              </a:lnTo>
                              <a:lnTo>
                                <a:pt x="889" y="117"/>
                              </a:lnTo>
                              <a:lnTo>
                                <a:pt x="886" y="95"/>
                              </a:lnTo>
                              <a:lnTo>
                                <a:pt x="880" y="74"/>
                              </a:lnTo>
                              <a:lnTo>
                                <a:pt x="871" y="57"/>
                              </a:lnTo>
                              <a:lnTo>
                                <a:pt x="858" y="42"/>
                              </a:lnTo>
                              <a:lnTo>
                                <a:pt x="848" y="33"/>
                              </a:lnTo>
                              <a:lnTo>
                                <a:pt x="835" y="25"/>
                              </a:lnTo>
                              <a:lnTo>
                                <a:pt x="820" y="18"/>
                              </a:lnTo>
                              <a:lnTo>
                                <a:pt x="804" y="12"/>
                              </a:lnTo>
                              <a:lnTo>
                                <a:pt x="785" y="7"/>
                              </a:lnTo>
                              <a:lnTo>
                                <a:pt x="764" y="4"/>
                              </a:lnTo>
                              <a:lnTo>
                                <a:pt x="741" y="1"/>
                              </a:lnTo>
                              <a:lnTo>
                                <a:pt x="717" y="0"/>
                              </a:lnTo>
                              <a:lnTo>
                                <a:pt x="698" y="0"/>
                              </a:lnTo>
                              <a:lnTo>
                                <a:pt x="180" y="0"/>
                              </a:lnTo>
                              <a:lnTo>
                                <a:pt x="130" y="236"/>
                              </a:lnTo>
                              <a:lnTo>
                                <a:pt x="129" y="236"/>
                              </a:lnTo>
                              <a:lnTo>
                                <a:pt x="63" y="550"/>
                              </a:lnTo>
                              <a:lnTo>
                                <a:pt x="316" y="550"/>
                              </a:lnTo>
                              <a:lnTo>
                                <a:pt x="379" y="255"/>
                              </a:lnTo>
                              <a:lnTo>
                                <a:pt x="548" y="255"/>
                              </a:lnTo>
                              <a:lnTo>
                                <a:pt x="572" y="257"/>
                              </a:lnTo>
                              <a:lnTo>
                                <a:pt x="589" y="263"/>
                              </a:lnTo>
                              <a:lnTo>
                                <a:pt x="593" y="265"/>
                              </a:lnTo>
                              <a:lnTo>
                                <a:pt x="601" y="271"/>
                              </a:lnTo>
                              <a:lnTo>
                                <a:pt x="605" y="279"/>
                              </a:lnTo>
                              <a:lnTo>
                                <a:pt x="605" y="290"/>
                              </a:lnTo>
                              <a:lnTo>
                                <a:pt x="605" y="294"/>
                              </a:lnTo>
                              <a:lnTo>
                                <a:pt x="605" y="299"/>
                              </a:lnTo>
                              <a:lnTo>
                                <a:pt x="604" y="306"/>
                              </a:lnTo>
                              <a:lnTo>
                                <a:pt x="552" y="551"/>
                              </a:lnTo>
                              <a:lnTo>
                                <a:pt x="550" y="559"/>
                              </a:lnTo>
                              <a:lnTo>
                                <a:pt x="548" y="565"/>
                              </a:lnTo>
                              <a:lnTo>
                                <a:pt x="546" y="569"/>
                              </a:lnTo>
                              <a:lnTo>
                                <a:pt x="543" y="577"/>
                              </a:lnTo>
                              <a:lnTo>
                                <a:pt x="538" y="582"/>
                              </a:lnTo>
                              <a:lnTo>
                                <a:pt x="531" y="586"/>
                              </a:lnTo>
                              <a:lnTo>
                                <a:pt x="524" y="590"/>
                              </a:lnTo>
                              <a:lnTo>
                                <a:pt x="515" y="592"/>
                              </a:lnTo>
                              <a:lnTo>
                                <a:pt x="503" y="592"/>
                              </a:lnTo>
                              <a:lnTo>
                                <a:pt x="54" y="592"/>
                              </a:lnTo>
                              <a:lnTo>
                                <a:pt x="0" y="848"/>
                              </a:lnTo>
                              <a:lnTo>
                                <a:pt x="517" y="848"/>
                              </a:lnTo>
                              <a:lnTo>
                                <a:pt x="542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Rectangle 5"/>
                      <wps:cNvSpPr>
                        <a:spLocks noChangeArrowheads="1"/>
                      </wps:cNvSpPr>
                      <wps:spPr bwMode="auto">
                        <a:xfrm>
                          <a:off x="8670" y="1313"/>
                          <a:ext cx="300" cy="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724C60" w14:textId="77777777" w:rsidR="00923668" w:rsidRDefault="00923668" w:rsidP="00923668">
                            <w:pPr>
                              <w:spacing w:after="0" w:line="2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58484158" wp14:editId="66FFA1DC">
                                  <wp:extent cx="191135" cy="159385"/>
                                  <wp:effectExtent l="0" t="0" r="0" b="0"/>
                                  <wp:docPr id="103" name="Picture 1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135" cy="159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3E8B98B" w14:textId="77777777" w:rsidR="00923668" w:rsidRDefault="00923668" w:rsidP="0092366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7DA594C" id="Group 11" o:spid="_x0000_s1031" style="position:absolute;margin-left:665.2pt;margin-top:6.45pt;width:127.35pt;height:43.5pt;z-index:251659264" coordorigin="8533,1302" coordsize="2547,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">
              <v:shape id="Freeform 2" o:spid="_x0000_s1032" style="position:absolute;left:8543;top:1312;width:923;height:849;visibility:visible;mso-wrap-style:square;v-text-anchor:top" coordsize="923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" path="m,848r253,l316,551r236,l489,848r253,l922,,669,,606,296r-489,l,848xe" fillcolor="#0e62ac" stroked="f">
                <v:path arrowok="t" o:connecttype="custom" o:connectlocs="0,848;253,848;316,551;552,551;489,848;742,848;922,0;669,0;606,296;117,296;0,848" o:connectangles="0,0,0,0,0,0,0,0,0,0,0"/>
              </v:shape>
              <v:shape id="Freeform 3" o:spid="_x0000_s1033" style="position:absolute;left:10147;top:1313;width:923;height:849;visibility:visible;mso-wrap-style:square;v-text-anchor:top" coordsize="923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" path="m519,255l50,608,,848r742,l796,593r-393,l871,240,922,,180,,126,255r393,xe" fillcolor="#0e62ac" stroked="f">
                <v:path arrowok="t" o:connecttype="custom" o:connectlocs="519,255;50,608;0,848;742,848;796,593;403,593;871,240;922,0;180,0;126,255;519,255" o:connectangles="0,0,0,0,0,0,0,0,0,0,0"/>
              </v:shape>
              <v:shape id="Freeform 4" o:spid="_x0000_s1034" style="position:absolute;left:9345;top:1313;width:889;height:849;visibility:visible;mso-wrap-style:square;v-text-anchor:top" coordsize="889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" path="m542,848r23,-2l586,844r21,-3l626,837r18,-6l661,825r15,-7l683,815r17,-11l715,792r14,-15l741,761r11,-17l759,731r5,-13l769,702r6,-19l781,662r5,-23l790,622,874,226r5,-26l883,177r3,-20l888,139r1,-15l889,117,886,95,880,74,871,57,858,42,848,33,835,25,820,18,804,12,785,7,764,4,741,1,717,,698,,180,,130,236r-1,l63,550r253,l379,255r169,l572,257r17,6l593,265r8,6l605,279r,11l605,294r,5l604,306,552,551r-2,8l548,565r-2,4l543,577r-5,5l531,586r-7,4l515,592r-12,l54,592,,848r517,l542,848xe" fillcolor="#0e62ac" stroked="f">
                <v:path arrowok="t" o:connecttype="custom" o:connectlocs="565,846;607,841;644,831;676,818;700,804;729,777;752,744;764,718;775,683;786,639;874,226;883,177;888,139;889,117;880,74;858,42;835,25;804,12;764,4;717,0;180,0;129,236;316,550;548,255;589,263;601,271;605,290;605,299;552,551;548,565;543,577;531,586;515,592;54,592;517,848" o:connectangles="0,0,0,0,0,0,0,0,0,0,0,0,0,0,0,0,0,0,0,0,0,0,0,0,0,0,0,0,0,0,0,0,0,0,0"/>
              </v:shape>
              <v:rect id="Rectangle 5" o:spid="_x0000_s1035" style="position:absolute;left:8670;top:1313;width:30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<v:textbox inset="0,0,0,0">
                  <w:txbxContent>
                    <w:p w14:paraId="28724C60" w14:textId="77777777" w:rsidR="00923668" w:rsidRDefault="00923668" w:rsidP="00923668">
                      <w:pPr>
                        <w:spacing w:after="0" w:line="2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58484158" wp14:editId="66FFA1DC">
                            <wp:extent cx="191135" cy="159385"/>
                            <wp:effectExtent l="0" t="0" r="0" b="0"/>
                            <wp:docPr id="103" name="Picture 1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135" cy="159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3E8B98B" w14:textId="77777777" w:rsidR="00923668" w:rsidRDefault="00923668" w:rsidP="00923668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w10:wrap type="square"/>
            </v:group>
          </w:pict>
        </mc:Fallback>
      </mc:AlternateContent>
    </w:r>
    <w:r w:rsidRPr="00923668">
      <w:rPr>
        <w:b/>
        <w:bCs/>
        <w:noProof/>
        <w:sz w:val="28"/>
        <w:szCs w:val="28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6467C17" wp14:editId="49134BFB">
              <wp:simplePos x="0" y="0"/>
              <wp:positionH relativeFrom="margin">
                <wp:posOffset>7747000</wp:posOffset>
              </wp:positionH>
              <wp:positionV relativeFrom="paragraph">
                <wp:posOffset>782955</wp:posOffset>
              </wp:positionV>
              <wp:extent cx="2407920" cy="95250"/>
              <wp:effectExtent l="0" t="0" r="0" b="0"/>
              <wp:wrapSquare wrapText="bothSides"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07920" cy="95250"/>
                        <a:chOff x="7065" y="2423"/>
                        <a:chExt cx="3792" cy="150"/>
                      </a:xfrm>
                    </wpg:grpSpPr>
                    <wps:wsp>
                      <wps:cNvPr id="17" name="Freeform 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 w 3792"/>
                            <a:gd name="T1" fmla="*/ 131 h 150"/>
                            <a:gd name="T2" fmla="*/ 257 w 3792"/>
                            <a:gd name="T3" fmla="*/ 108 h 150"/>
                            <a:gd name="T4" fmla="*/ 256 w 3792"/>
                            <a:gd name="T5" fmla="*/ 105 h 150"/>
                            <a:gd name="T6" fmla="*/ 255 w 3792"/>
                            <a:gd name="T7" fmla="*/ 93 h 150"/>
                            <a:gd name="T8" fmla="*/ 251 w 3792"/>
                            <a:gd name="T9" fmla="*/ 84 h 150"/>
                            <a:gd name="T10" fmla="*/ 243 w 3792"/>
                            <a:gd name="T11" fmla="*/ 80 h 150"/>
                            <a:gd name="T12" fmla="*/ 244 w 3792"/>
                            <a:gd name="T13" fmla="*/ 79 h 150"/>
                            <a:gd name="T14" fmla="*/ 262 w 3792"/>
                            <a:gd name="T15" fmla="*/ 69 h 150"/>
                            <a:gd name="T16" fmla="*/ 274 w 3792"/>
                            <a:gd name="T17" fmla="*/ 52 h 150"/>
                            <a:gd name="T18" fmla="*/ 276 w 3792"/>
                            <a:gd name="T19" fmla="*/ 39 h 150"/>
                            <a:gd name="T20" fmla="*/ 276 w 3792"/>
                            <a:gd name="T21" fmla="*/ 23 h 150"/>
                            <a:gd name="T22" fmla="*/ 268 w 3792"/>
                            <a:gd name="T23" fmla="*/ 14 h 150"/>
                            <a:gd name="T24" fmla="*/ 257 w 3792"/>
                            <a:gd name="T25" fmla="*/ 8 h 150"/>
                            <a:gd name="T26" fmla="*/ 239 w 3792"/>
                            <a:gd name="T27" fmla="*/ 2 h 150"/>
                            <a:gd name="T28" fmla="*/ 218 w 3792"/>
                            <a:gd name="T29" fmla="*/ 1 h 150"/>
                            <a:gd name="T30" fmla="*/ 218 w 3792"/>
                            <a:gd name="T31" fmla="*/ 1 h 150"/>
                            <a:gd name="T32" fmla="*/ 196 w 3792"/>
                            <a:gd name="T33" fmla="*/ 2 h 150"/>
                            <a:gd name="T34" fmla="*/ 207 w 3792"/>
                            <a:gd name="T35" fmla="*/ 31 h 150"/>
                            <a:gd name="T36" fmla="*/ 213 w 3792"/>
                            <a:gd name="T37" fmla="*/ 30 h 150"/>
                            <a:gd name="T38" fmla="*/ 228 w 3792"/>
                            <a:gd name="T39" fmla="*/ 30 h 150"/>
                            <a:gd name="T40" fmla="*/ 238 w 3792"/>
                            <a:gd name="T41" fmla="*/ 34 h 150"/>
                            <a:gd name="T42" fmla="*/ 238 w 3792"/>
                            <a:gd name="T43" fmla="*/ 57 h 150"/>
                            <a:gd name="T44" fmla="*/ 226 w 3792"/>
                            <a:gd name="T45" fmla="*/ 65 h 150"/>
                            <a:gd name="T46" fmla="*/ 220 w 3792"/>
                            <a:gd name="T47" fmla="*/ 113 h 150"/>
                            <a:gd name="T48" fmla="*/ 222 w 3792"/>
                            <a:gd name="T49" fmla="*/ 132 h 150"/>
                            <a:gd name="T50" fmla="*/ 223 w 3792"/>
                            <a:gd name="T51" fmla="*/ 143 h 150"/>
                            <a:gd name="T52" fmla="*/ 225 w 3792"/>
                            <a:gd name="T53" fmla="*/ 147 h 150"/>
                            <a:gd name="T54" fmla="*/ 262 w 3792"/>
                            <a:gd name="T55" fmla="*/ 147 h 150"/>
                            <a:gd name="T56" fmla="*/ 259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" y="131"/>
                              </a:moveTo>
                              <a:lnTo>
                                <a:pt x="257" y="108"/>
                              </a:lnTo>
                              <a:lnTo>
                                <a:pt x="256" y="105"/>
                              </a:lnTo>
                              <a:lnTo>
                                <a:pt x="255" y="93"/>
                              </a:lnTo>
                              <a:lnTo>
                                <a:pt x="251" y="84"/>
                              </a:lnTo>
                              <a:lnTo>
                                <a:pt x="243" y="80"/>
                              </a:lnTo>
                              <a:lnTo>
                                <a:pt x="244" y="79"/>
                              </a:lnTo>
                              <a:lnTo>
                                <a:pt x="262" y="69"/>
                              </a:lnTo>
                              <a:lnTo>
                                <a:pt x="274" y="52"/>
                              </a:lnTo>
                              <a:lnTo>
                                <a:pt x="276" y="39"/>
                              </a:lnTo>
                              <a:lnTo>
                                <a:pt x="276" y="23"/>
                              </a:lnTo>
                              <a:lnTo>
                                <a:pt x="268" y="14"/>
                              </a:lnTo>
                              <a:lnTo>
                                <a:pt x="257" y="8"/>
                              </a:lnTo>
                              <a:lnTo>
                                <a:pt x="239" y="2"/>
                              </a:lnTo>
                              <a:lnTo>
                                <a:pt x="218" y="1"/>
                              </a:lnTo>
                              <a:lnTo>
                                <a:pt x="218" y="1"/>
                              </a:lnTo>
                              <a:lnTo>
                                <a:pt x="196" y="2"/>
                              </a:lnTo>
                              <a:lnTo>
                                <a:pt x="207" y="31"/>
                              </a:lnTo>
                              <a:lnTo>
                                <a:pt x="213" y="30"/>
                              </a:lnTo>
                              <a:lnTo>
                                <a:pt x="228" y="30"/>
                              </a:lnTo>
                              <a:lnTo>
                                <a:pt x="238" y="34"/>
                              </a:lnTo>
                              <a:lnTo>
                                <a:pt x="238" y="57"/>
                              </a:lnTo>
                              <a:lnTo>
                                <a:pt x="226" y="65"/>
                              </a:lnTo>
                              <a:lnTo>
                                <a:pt x="220" y="113"/>
                              </a:lnTo>
                              <a:lnTo>
                                <a:pt x="222" y="132"/>
                              </a:lnTo>
                              <a:lnTo>
                                <a:pt x="223" y="143"/>
                              </a:lnTo>
                              <a:lnTo>
                                <a:pt x="225" y="147"/>
                              </a:lnTo>
                              <a:lnTo>
                                <a:pt x="262" y="147"/>
                              </a:lnTo>
                              <a:lnTo>
                                <a:pt x="259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Freeform 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76 w 3792"/>
                            <a:gd name="T1" fmla="*/ 5 h 150"/>
                            <a:gd name="T2" fmla="*/ 148 w 3792"/>
                            <a:gd name="T3" fmla="*/ 147 h 150"/>
                            <a:gd name="T4" fmla="*/ 185 w 3792"/>
                            <a:gd name="T5" fmla="*/ 147 h 150"/>
                            <a:gd name="T6" fmla="*/ 195 w 3792"/>
                            <a:gd name="T7" fmla="*/ 92 h 150"/>
                            <a:gd name="T8" fmla="*/ 213 w 3792"/>
                            <a:gd name="T9" fmla="*/ 92 h 150"/>
                            <a:gd name="T10" fmla="*/ 219 w 3792"/>
                            <a:gd name="T11" fmla="*/ 97 h 150"/>
                            <a:gd name="T12" fmla="*/ 220 w 3792"/>
                            <a:gd name="T13" fmla="*/ 113 h 150"/>
                            <a:gd name="T14" fmla="*/ 226 w 3792"/>
                            <a:gd name="T15" fmla="*/ 65 h 150"/>
                            <a:gd name="T16" fmla="*/ 200 w 3792"/>
                            <a:gd name="T17" fmla="*/ 65 h 150"/>
                            <a:gd name="T18" fmla="*/ 207 w 3792"/>
                            <a:gd name="T19" fmla="*/ 31 h 150"/>
                            <a:gd name="T20" fmla="*/ 196 w 3792"/>
                            <a:gd name="T21" fmla="*/ 2 h 150"/>
                            <a:gd name="T22" fmla="*/ 177 w 3792"/>
                            <a:gd name="T23" fmla="*/ 4 h 150"/>
                            <a:gd name="T24" fmla="*/ 176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76" y="5"/>
                              </a:moveTo>
                              <a:lnTo>
                                <a:pt x="148" y="147"/>
                              </a:lnTo>
                              <a:lnTo>
                                <a:pt x="185" y="147"/>
                              </a:lnTo>
                              <a:lnTo>
                                <a:pt x="195" y="92"/>
                              </a:lnTo>
                              <a:lnTo>
                                <a:pt x="213" y="92"/>
                              </a:lnTo>
                              <a:lnTo>
                                <a:pt x="219" y="97"/>
                              </a:lnTo>
                              <a:lnTo>
                                <a:pt x="220" y="113"/>
                              </a:lnTo>
                              <a:lnTo>
                                <a:pt x="226" y="65"/>
                              </a:lnTo>
                              <a:lnTo>
                                <a:pt x="200" y="65"/>
                              </a:lnTo>
                              <a:lnTo>
                                <a:pt x="207" y="31"/>
                              </a:lnTo>
                              <a:lnTo>
                                <a:pt x="196" y="2"/>
                              </a:lnTo>
                              <a:lnTo>
                                <a:pt x="177" y="4"/>
                              </a:lnTo>
                              <a:lnTo>
                                <a:pt x="176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Freeform 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47 w 3792"/>
                            <a:gd name="T1" fmla="*/ 2 h 150"/>
                            <a:gd name="T2" fmla="*/ 110 w 3792"/>
                            <a:gd name="T3" fmla="*/ 2 h 150"/>
                            <a:gd name="T4" fmla="*/ 100 w 3792"/>
                            <a:gd name="T5" fmla="*/ 56 h 150"/>
                            <a:gd name="T6" fmla="*/ 53 w 3792"/>
                            <a:gd name="T7" fmla="*/ 56 h 150"/>
                            <a:gd name="T8" fmla="*/ 64 w 3792"/>
                            <a:gd name="T9" fmla="*/ 2 h 150"/>
                            <a:gd name="T10" fmla="*/ 27 w 3792"/>
                            <a:gd name="T11" fmla="*/ 2 h 150"/>
                            <a:gd name="T12" fmla="*/ 0 w 3792"/>
                            <a:gd name="T13" fmla="*/ 147 h 150"/>
                            <a:gd name="T14" fmla="*/ 36 w 3792"/>
                            <a:gd name="T15" fmla="*/ 147 h 150"/>
                            <a:gd name="T16" fmla="*/ 47 w 3792"/>
                            <a:gd name="T17" fmla="*/ 89 h 150"/>
                            <a:gd name="T18" fmla="*/ 94 w 3792"/>
                            <a:gd name="T19" fmla="*/ 89 h 150"/>
                            <a:gd name="T20" fmla="*/ 83 w 3792"/>
                            <a:gd name="T21" fmla="*/ 147 h 150"/>
                            <a:gd name="T22" fmla="*/ 120 w 3792"/>
                            <a:gd name="T23" fmla="*/ 147 h 150"/>
                            <a:gd name="T24" fmla="*/ 147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47" y="2"/>
                              </a:moveTo>
                              <a:lnTo>
                                <a:pt x="110" y="2"/>
                              </a:lnTo>
                              <a:lnTo>
                                <a:pt x="100" y="56"/>
                              </a:lnTo>
                              <a:lnTo>
                                <a:pt x="53" y="56"/>
                              </a:lnTo>
                              <a:lnTo>
                                <a:pt x="64" y="2"/>
                              </a:lnTo>
                              <a:lnTo>
                                <a:pt x="27" y="2"/>
                              </a:lnTo>
                              <a:lnTo>
                                <a:pt x="0" y="147"/>
                              </a:lnTo>
                              <a:lnTo>
                                <a:pt x="36" y="147"/>
                              </a:lnTo>
                              <a:lnTo>
                                <a:pt x="47" y="89"/>
                              </a:lnTo>
                              <a:lnTo>
                                <a:pt x="94" y="89"/>
                              </a:lnTo>
                              <a:lnTo>
                                <a:pt x="83" y="147"/>
                              </a:lnTo>
                              <a:lnTo>
                                <a:pt x="120" y="147"/>
                              </a:lnTo>
                              <a:lnTo>
                                <a:pt x="14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Freeform 1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702 w 3792"/>
                            <a:gd name="T1" fmla="*/ 37 h 150"/>
                            <a:gd name="T2" fmla="*/ 708 w 3792"/>
                            <a:gd name="T3" fmla="*/ 31 h 150"/>
                            <a:gd name="T4" fmla="*/ 722 w 3792"/>
                            <a:gd name="T5" fmla="*/ 31 h 150"/>
                            <a:gd name="T6" fmla="*/ 734 w 3792"/>
                            <a:gd name="T7" fmla="*/ 31 h 150"/>
                            <a:gd name="T8" fmla="*/ 745 w 3792"/>
                            <a:gd name="T9" fmla="*/ 35 h 150"/>
                            <a:gd name="T10" fmla="*/ 749 w 3792"/>
                            <a:gd name="T11" fmla="*/ 37 h 150"/>
                            <a:gd name="T12" fmla="*/ 761 w 3792"/>
                            <a:gd name="T13" fmla="*/ 7 h 150"/>
                            <a:gd name="T14" fmla="*/ 754 w 3792"/>
                            <a:gd name="T15" fmla="*/ 3 h 150"/>
                            <a:gd name="T16" fmla="*/ 743 w 3792"/>
                            <a:gd name="T17" fmla="*/ 0 h 150"/>
                            <a:gd name="T18" fmla="*/ 724 w 3792"/>
                            <a:gd name="T19" fmla="*/ 0 h 150"/>
                            <a:gd name="T20" fmla="*/ 700 w 3792"/>
                            <a:gd name="T21" fmla="*/ 3 h 150"/>
                            <a:gd name="T22" fmla="*/ 680 w 3792"/>
                            <a:gd name="T23" fmla="*/ 13 h 150"/>
                            <a:gd name="T24" fmla="*/ 668 w 3792"/>
                            <a:gd name="T25" fmla="*/ 29 h 150"/>
                            <a:gd name="T26" fmla="*/ 664 w 3792"/>
                            <a:gd name="T27" fmla="*/ 49 h 150"/>
                            <a:gd name="T28" fmla="*/ 670 w 3792"/>
                            <a:gd name="T29" fmla="*/ 69 h 150"/>
                            <a:gd name="T30" fmla="*/ 686 w 3792"/>
                            <a:gd name="T31" fmla="*/ 83 h 150"/>
                            <a:gd name="T32" fmla="*/ 694 w 3792"/>
                            <a:gd name="T33" fmla="*/ 88 h 150"/>
                            <a:gd name="T34" fmla="*/ 707 w 3792"/>
                            <a:gd name="T35" fmla="*/ 94 h 150"/>
                            <a:gd name="T36" fmla="*/ 713 w 3792"/>
                            <a:gd name="T37" fmla="*/ 98 h 150"/>
                            <a:gd name="T38" fmla="*/ 713 w 3792"/>
                            <a:gd name="T39" fmla="*/ 114 h 150"/>
                            <a:gd name="T40" fmla="*/ 704 w 3792"/>
                            <a:gd name="T41" fmla="*/ 118 h 150"/>
                            <a:gd name="T42" fmla="*/ 694 w 3792"/>
                            <a:gd name="T43" fmla="*/ 118 h 150"/>
                            <a:gd name="T44" fmla="*/ 680 w 3792"/>
                            <a:gd name="T45" fmla="*/ 118 h 150"/>
                            <a:gd name="T46" fmla="*/ 667 w 3792"/>
                            <a:gd name="T47" fmla="*/ 114 h 150"/>
                            <a:gd name="T48" fmla="*/ 658 w 3792"/>
                            <a:gd name="T49" fmla="*/ 109 h 150"/>
                            <a:gd name="T50" fmla="*/ 646 w 3792"/>
                            <a:gd name="T51" fmla="*/ 139 h 150"/>
                            <a:gd name="T52" fmla="*/ 660 w 3792"/>
                            <a:gd name="T53" fmla="*/ 145 h 150"/>
                            <a:gd name="T54" fmla="*/ 682 w 3792"/>
                            <a:gd name="T55" fmla="*/ 149 h 150"/>
                            <a:gd name="T56" fmla="*/ 690 w 3792"/>
                            <a:gd name="T57" fmla="*/ 149 h 150"/>
                            <a:gd name="T58" fmla="*/ 713 w 3792"/>
                            <a:gd name="T59" fmla="*/ 146 h 150"/>
                            <a:gd name="T60" fmla="*/ 733 w 3792"/>
                            <a:gd name="T61" fmla="*/ 137 h 150"/>
                            <a:gd name="T62" fmla="*/ 747 w 3792"/>
                            <a:gd name="T63" fmla="*/ 122 h 150"/>
                            <a:gd name="T64" fmla="*/ 752 w 3792"/>
                            <a:gd name="T65" fmla="*/ 99 h 150"/>
                            <a:gd name="T66" fmla="*/ 747 w 3792"/>
                            <a:gd name="T67" fmla="*/ 80 h 150"/>
                            <a:gd name="T68" fmla="*/ 731 w 3792"/>
                            <a:gd name="T69" fmla="*/ 65 h 150"/>
                            <a:gd name="T70" fmla="*/ 723 w 3792"/>
                            <a:gd name="T71" fmla="*/ 61 h 150"/>
                            <a:gd name="T72" fmla="*/ 712 w 3792"/>
                            <a:gd name="T73" fmla="*/ 54 h 150"/>
                            <a:gd name="T74" fmla="*/ 702 w 3792"/>
                            <a:gd name="T75" fmla="*/ 50 h 150"/>
                            <a:gd name="T76" fmla="*/ 702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702" y="37"/>
                              </a:moveTo>
                              <a:lnTo>
                                <a:pt x="708" y="31"/>
                              </a:lnTo>
                              <a:lnTo>
                                <a:pt x="722" y="31"/>
                              </a:lnTo>
                              <a:lnTo>
                                <a:pt x="734" y="31"/>
                              </a:lnTo>
                              <a:lnTo>
                                <a:pt x="745" y="35"/>
                              </a:lnTo>
                              <a:lnTo>
                                <a:pt x="749" y="37"/>
                              </a:lnTo>
                              <a:lnTo>
                                <a:pt x="761" y="7"/>
                              </a:lnTo>
                              <a:lnTo>
                                <a:pt x="754" y="3"/>
                              </a:lnTo>
                              <a:lnTo>
                                <a:pt x="743" y="0"/>
                              </a:lnTo>
                              <a:lnTo>
                                <a:pt x="724" y="0"/>
                              </a:lnTo>
                              <a:lnTo>
                                <a:pt x="700" y="3"/>
                              </a:lnTo>
                              <a:lnTo>
                                <a:pt x="680" y="13"/>
                              </a:lnTo>
                              <a:lnTo>
                                <a:pt x="668" y="29"/>
                              </a:lnTo>
                              <a:lnTo>
                                <a:pt x="664" y="49"/>
                              </a:lnTo>
                              <a:lnTo>
                                <a:pt x="670" y="69"/>
                              </a:lnTo>
                              <a:lnTo>
                                <a:pt x="686" y="83"/>
                              </a:lnTo>
                              <a:lnTo>
                                <a:pt x="694" y="88"/>
                              </a:lnTo>
                              <a:lnTo>
                                <a:pt x="707" y="94"/>
                              </a:lnTo>
                              <a:lnTo>
                                <a:pt x="713" y="98"/>
                              </a:lnTo>
                              <a:lnTo>
                                <a:pt x="713" y="114"/>
                              </a:lnTo>
                              <a:lnTo>
                                <a:pt x="704" y="118"/>
                              </a:lnTo>
                              <a:lnTo>
                                <a:pt x="694" y="118"/>
                              </a:lnTo>
                              <a:lnTo>
                                <a:pt x="680" y="118"/>
                              </a:lnTo>
                              <a:lnTo>
                                <a:pt x="667" y="114"/>
                              </a:lnTo>
                              <a:lnTo>
                                <a:pt x="658" y="109"/>
                              </a:lnTo>
                              <a:lnTo>
                                <a:pt x="646" y="139"/>
                              </a:lnTo>
                              <a:lnTo>
                                <a:pt x="660" y="145"/>
                              </a:lnTo>
                              <a:lnTo>
                                <a:pt x="682" y="149"/>
                              </a:lnTo>
                              <a:lnTo>
                                <a:pt x="690" y="149"/>
                              </a:lnTo>
                              <a:lnTo>
                                <a:pt x="713" y="146"/>
                              </a:lnTo>
                              <a:lnTo>
                                <a:pt x="733" y="137"/>
                              </a:lnTo>
                              <a:lnTo>
                                <a:pt x="747" y="122"/>
                              </a:lnTo>
                              <a:lnTo>
                                <a:pt x="752" y="99"/>
                              </a:lnTo>
                              <a:lnTo>
                                <a:pt x="747" y="80"/>
                              </a:lnTo>
                              <a:lnTo>
                                <a:pt x="731" y="65"/>
                              </a:lnTo>
                              <a:lnTo>
                                <a:pt x="723" y="61"/>
                              </a:lnTo>
                              <a:lnTo>
                                <a:pt x="712" y="54"/>
                              </a:lnTo>
                              <a:lnTo>
                                <a:pt x="702" y="50"/>
                              </a:lnTo>
                              <a:lnTo>
                                <a:pt x="702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Freeform 1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884 w 3792"/>
                            <a:gd name="T1" fmla="*/ 147 h 150"/>
                            <a:gd name="T2" fmla="*/ 852 w 3792"/>
                            <a:gd name="T3" fmla="*/ 65 h 150"/>
                            <a:gd name="T4" fmla="*/ 910 w 3792"/>
                            <a:gd name="T5" fmla="*/ 2 h 150"/>
                            <a:gd name="T6" fmla="*/ 864 w 3792"/>
                            <a:gd name="T7" fmla="*/ 2 h 150"/>
                            <a:gd name="T8" fmla="*/ 828 w 3792"/>
                            <a:gd name="T9" fmla="*/ 48 h 150"/>
                            <a:gd name="T10" fmla="*/ 824 w 3792"/>
                            <a:gd name="T11" fmla="*/ 53 h 150"/>
                            <a:gd name="T12" fmla="*/ 820 w 3792"/>
                            <a:gd name="T13" fmla="*/ 58 h 150"/>
                            <a:gd name="T14" fmla="*/ 816 w 3792"/>
                            <a:gd name="T15" fmla="*/ 64 h 150"/>
                            <a:gd name="T16" fmla="*/ 816 w 3792"/>
                            <a:gd name="T17" fmla="*/ 64 h 150"/>
                            <a:gd name="T18" fmla="*/ 827 w 3792"/>
                            <a:gd name="T19" fmla="*/ 2 h 150"/>
                            <a:gd name="T20" fmla="*/ 791 w 3792"/>
                            <a:gd name="T21" fmla="*/ 2 h 150"/>
                            <a:gd name="T22" fmla="*/ 764 w 3792"/>
                            <a:gd name="T23" fmla="*/ 147 h 150"/>
                            <a:gd name="T24" fmla="*/ 800 w 3792"/>
                            <a:gd name="T25" fmla="*/ 147 h 150"/>
                            <a:gd name="T26" fmla="*/ 809 w 3792"/>
                            <a:gd name="T27" fmla="*/ 101 h 150"/>
                            <a:gd name="T28" fmla="*/ 823 w 3792"/>
                            <a:gd name="T29" fmla="*/ 87 h 150"/>
                            <a:gd name="T30" fmla="*/ 844 w 3792"/>
                            <a:gd name="T31" fmla="*/ 147 h 150"/>
                            <a:gd name="T32" fmla="*/ 884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884" y="147"/>
                              </a:moveTo>
                              <a:lnTo>
                                <a:pt x="852" y="65"/>
                              </a:lnTo>
                              <a:lnTo>
                                <a:pt x="910" y="2"/>
                              </a:lnTo>
                              <a:lnTo>
                                <a:pt x="864" y="2"/>
                              </a:lnTo>
                              <a:lnTo>
                                <a:pt x="828" y="48"/>
                              </a:lnTo>
                              <a:lnTo>
                                <a:pt x="824" y="53"/>
                              </a:lnTo>
                              <a:lnTo>
                                <a:pt x="820" y="58"/>
                              </a:lnTo>
                              <a:lnTo>
                                <a:pt x="816" y="64"/>
                              </a:lnTo>
                              <a:lnTo>
                                <a:pt x="816" y="64"/>
                              </a:lnTo>
                              <a:lnTo>
                                <a:pt x="827" y="2"/>
                              </a:lnTo>
                              <a:lnTo>
                                <a:pt x="791" y="2"/>
                              </a:lnTo>
                              <a:lnTo>
                                <a:pt x="764" y="147"/>
                              </a:lnTo>
                              <a:lnTo>
                                <a:pt x="800" y="147"/>
                              </a:lnTo>
                              <a:lnTo>
                                <a:pt x="809" y="101"/>
                              </a:lnTo>
                              <a:lnTo>
                                <a:pt x="823" y="87"/>
                              </a:lnTo>
                              <a:lnTo>
                                <a:pt x="844" y="147"/>
                              </a:lnTo>
                              <a:lnTo>
                                <a:pt x="884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Freeform 1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42 w 3792"/>
                            <a:gd name="T1" fmla="*/ 147 h 150"/>
                            <a:gd name="T2" fmla="*/ 1810 w 3792"/>
                            <a:gd name="T3" fmla="*/ 65 h 150"/>
                            <a:gd name="T4" fmla="*/ 1868 w 3792"/>
                            <a:gd name="T5" fmla="*/ 2 h 150"/>
                            <a:gd name="T6" fmla="*/ 1822 w 3792"/>
                            <a:gd name="T7" fmla="*/ 2 h 150"/>
                            <a:gd name="T8" fmla="*/ 1787 w 3792"/>
                            <a:gd name="T9" fmla="*/ 48 h 150"/>
                            <a:gd name="T10" fmla="*/ 1783 w 3792"/>
                            <a:gd name="T11" fmla="*/ 53 h 150"/>
                            <a:gd name="T12" fmla="*/ 1778 w 3792"/>
                            <a:gd name="T13" fmla="*/ 58 h 150"/>
                            <a:gd name="T14" fmla="*/ 1774 w 3792"/>
                            <a:gd name="T15" fmla="*/ 64 h 150"/>
                            <a:gd name="T16" fmla="*/ 1774 w 3792"/>
                            <a:gd name="T17" fmla="*/ 64 h 150"/>
                            <a:gd name="T18" fmla="*/ 1785 w 3792"/>
                            <a:gd name="T19" fmla="*/ 2 h 150"/>
                            <a:gd name="T20" fmla="*/ 1749 w 3792"/>
                            <a:gd name="T21" fmla="*/ 2 h 150"/>
                            <a:gd name="T22" fmla="*/ 1722 w 3792"/>
                            <a:gd name="T23" fmla="*/ 147 h 150"/>
                            <a:gd name="T24" fmla="*/ 1758 w 3792"/>
                            <a:gd name="T25" fmla="*/ 147 h 150"/>
                            <a:gd name="T26" fmla="*/ 1767 w 3792"/>
                            <a:gd name="T27" fmla="*/ 101 h 150"/>
                            <a:gd name="T28" fmla="*/ 1781 w 3792"/>
                            <a:gd name="T29" fmla="*/ 87 h 150"/>
                            <a:gd name="T30" fmla="*/ 1802 w 3792"/>
                            <a:gd name="T31" fmla="*/ 147 h 150"/>
                            <a:gd name="T32" fmla="*/ 1842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42" y="147"/>
                              </a:moveTo>
                              <a:lnTo>
                                <a:pt x="1810" y="65"/>
                              </a:lnTo>
                              <a:lnTo>
                                <a:pt x="1868" y="2"/>
                              </a:lnTo>
                              <a:lnTo>
                                <a:pt x="1822" y="2"/>
                              </a:lnTo>
                              <a:lnTo>
                                <a:pt x="1787" y="48"/>
                              </a:lnTo>
                              <a:lnTo>
                                <a:pt x="1783" y="53"/>
                              </a:lnTo>
                              <a:lnTo>
                                <a:pt x="1778" y="58"/>
                              </a:lnTo>
                              <a:lnTo>
                                <a:pt x="1774" y="64"/>
                              </a:lnTo>
                              <a:lnTo>
                                <a:pt x="1774" y="64"/>
                              </a:lnTo>
                              <a:lnTo>
                                <a:pt x="1785" y="2"/>
                              </a:lnTo>
                              <a:lnTo>
                                <a:pt x="1749" y="2"/>
                              </a:lnTo>
                              <a:lnTo>
                                <a:pt x="1722" y="147"/>
                              </a:lnTo>
                              <a:lnTo>
                                <a:pt x="1758" y="147"/>
                              </a:lnTo>
                              <a:lnTo>
                                <a:pt x="1767" y="101"/>
                              </a:lnTo>
                              <a:lnTo>
                                <a:pt x="1781" y="87"/>
                              </a:lnTo>
                              <a:lnTo>
                                <a:pt x="1802" y="147"/>
                              </a:lnTo>
                              <a:lnTo>
                                <a:pt x="18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Freeform 1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286 w 3792"/>
                            <a:gd name="T1" fmla="*/ 37 h 150"/>
                            <a:gd name="T2" fmla="*/ 2293 w 3792"/>
                            <a:gd name="T3" fmla="*/ 31 h 150"/>
                            <a:gd name="T4" fmla="*/ 2306 w 3792"/>
                            <a:gd name="T5" fmla="*/ 31 h 150"/>
                            <a:gd name="T6" fmla="*/ 2318 w 3792"/>
                            <a:gd name="T7" fmla="*/ 31 h 150"/>
                            <a:gd name="T8" fmla="*/ 2329 w 3792"/>
                            <a:gd name="T9" fmla="*/ 35 h 150"/>
                            <a:gd name="T10" fmla="*/ 2334 w 3792"/>
                            <a:gd name="T11" fmla="*/ 37 h 150"/>
                            <a:gd name="T12" fmla="*/ 2345 w 3792"/>
                            <a:gd name="T13" fmla="*/ 7 h 150"/>
                            <a:gd name="T14" fmla="*/ 2338 w 3792"/>
                            <a:gd name="T15" fmla="*/ 3 h 150"/>
                            <a:gd name="T16" fmla="*/ 2328 w 3792"/>
                            <a:gd name="T17" fmla="*/ 0 h 150"/>
                            <a:gd name="T18" fmla="*/ 2308 w 3792"/>
                            <a:gd name="T19" fmla="*/ 0 h 150"/>
                            <a:gd name="T20" fmla="*/ 2284 w 3792"/>
                            <a:gd name="T21" fmla="*/ 3 h 150"/>
                            <a:gd name="T22" fmla="*/ 2265 w 3792"/>
                            <a:gd name="T23" fmla="*/ 13 h 150"/>
                            <a:gd name="T24" fmla="*/ 2252 w 3792"/>
                            <a:gd name="T25" fmla="*/ 29 h 150"/>
                            <a:gd name="T26" fmla="*/ 2248 w 3792"/>
                            <a:gd name="T27" fmla="*/ 49 h 150"/>
                            <a:gd name="T28" fmla="*/ 2255 w 3792"/>
                            <a:gd name="T29" fmla="*/ 69 h 150"/>
                            <a:gd name="T30" fmla="*/ 2270 w 3792"/>
                            <a:gd name="T31" fmla="*/ 83 h 150"/>
                            <a:gd name="T32" fmla="*/ 2278 w 3792"/>
                            <a:gd name="T33" fmla="*/ 88 h 150"/>
                            <a:gd name="T34" fmla="*/ 2291 w 3792"/>
                            <a:gd name="T35" fmla="*/ 94 h 150"/>
                            <a:gd name="T36" fmla="*/ 2297 w 3792"/>
                            <a:gd name="T37" fmla="*/ 98 h 150"/>
                            <a:gd name="T38" fmla="*/ 2297 w 3792"/>
                            <a:gd name="T39" fmla="*/ 114 h 150"/>
                            <a:gd name="T40" fmla="*/ 2288 w 3792"/>
                            <a:gd name="T41" fmla="*/ 118 h 150"/>
                            <a:gd name="T42" fmla="*/ 2278 w 3792"/>
                            <a:gd name="T43" fmla="*/ 118 h 150"/>
                            <a:gd name="T44" fmla="*/ 2264 w 3792"/>
                            <a:gd name="T45" fmla="*/ 118 h 150"/>
                            <a:gd name="T46" fmla="*/ 2251 w 3792"/>
                            <a:gd name="T47" fmla="*/ 114 h 150"/>
                            <a:gd name="T48" fmla="*/ 2242 w 3792"/>
                            <a:gd name="T49" fmla="*/ 109 h 150"/>
                            <a:gd name="T50" fmla="*/ 2230 w 3792"/>
                            <a:gd name="T51" fmla="*/ 139 h 150"/>
                            <a:gd name="T52" fmla="*/ 2244 w 3792"/>
                            <a:gd name="T53" fmla="*/ 145 h 150"/>
                            <a:gd name="T54" fmla="*/ 2266 w 3792"/>
                            <a:gd name="T55" fmla="*/ 149 h 150"/>
                            <a:gd name="T56" fmla="*/ 2274 w 3792"/>
                            <a:gd name="T57" fmla="*/ 149 h 150"/>
                            <a:gd name="T58" fmla="*/ 2298 w 3792"/>
                            <a:gd name="T59" fmla="*/ 146 h 150"/>
                            <a:gd name="T60" fmla="*/ 2317 w 3792"/>
                            <a:gd name="T61" fmla="*/ 137 h 150"/>
                            <a:gd name="T62" fmla="*/ 2331 w 3792"/>
                            <a:gd name="T63" fmla="*/ 122 h 150"/>
                            <a:gd name="T64" fmla="*/ 2336 w 3792"/>
                            <a:gd name="T65" fmla="*/ 99 h 150"/>
                            <a:gd name="T66" fmla="*/ 2331 w 3792"/>
                            <a:gd name="T67" fmla="*/ 80 h 150"/>
                            <a:gd name="T68" fmla="*/ 2316 w 3792"/>
                            <a:gd name="T69" fmla="*/ 65 h 150"/>
                            <a:gd name="T70" fmla="*/ 2307 w 3792"/>
                            <a:gd name="T71" fmla="*/ 61 h 150"/>
                            <a:gd name="T72" fmla="*/ 2296 w 3792"/>
                            <a:gd name="T73" fmla="*/ 54 h 150"/>
                            <a:gd name="T74" fmla="*/ 2286 w 3792"/>
                            <a:gd name="T75" fmla="*/ 50 h 150"/>
                            <a:gd name="T76" fmla="*/ 2286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286" y="37"/>
                              </a:moveTo>
                              <a:lnTo>
                                <a:pt x="2293" y="31"/>
                              </a:lnTo>
                              <a:lnTo>
                                <a:pt x="2306" y="31"/>
                              </a:lnTo>
                              <a:lnTo>
                                <a:pt x="2318" y="31"/>
                              </a:lnTo>
                              <a:lnTo>
                                <a:pt x="2329" y="35"/>
                              </a:lnTo>
                              <a:lnTo>
                                <a:pt x="2334" y="37"/>
                              </a:lnTo>
                              <a:lnTo>
                                <a:pt x="2345" y="7"/>
                              </a:lnTo>
                              <a:lnTo>
                                <a:pt x="2338" y="3"/>
                              </a:lnTo>
                              <a:lnTo>
                                <a:pt x="2328" y="0"/>
                              </a:lnTo>
                              <a:lnTo>
                                <a:pt x="2308" y="0"/>
                              </a:lnTo>
                              <a:lnTo>
                                <a:pt x="2284" y="3"/>
                              </a:lnTo>
                              <a:lnTo>
                                <a:pt x="2265" y="13"/>
                              </a:lnTo>
                              <a:lnTo>
                                <a:pt x="2252" y="29"/>
                              </a:lnTo>
                              <a:lnTo>
                                <a:pt x="2248" y="49"/>
                              </a:lnTo>
                              <a:lnTo>
                                <a:pt x="2255" y="69"/>
                              </a:lnTo>
                              <a:lnTo>
                                <a:pt x="2270" y="83"/>
                              </a:lnTo>
                              <a:lnTo>
                                <a:pt x="2278" y="88"/>
                              </a:lnTo>
                              <a:lnTo>
                                <a:pt x="2291" y="94"/>
                              </a:lnTo>
                              <a:lnTo>
                                <a:pt x="2297" y="98"/>
                              </a:lnTo>
                              <a:lnTo>
                                <a:pt x="2297" y="114"/>
                              </a:lnTo>
                              <a:lnTo>
                                <a:pt x="2288" y="118"/>
                              </a:lnTo>
                              <a:lnTo>
                                <a:pt x="2278" y="118"/>
                              </a:lnTo>
                              <a:lnTo>
                                <a:pt x="2264" y="118"/>
                              </a:lnTo>
                              <a:lnTo>
                                <a:pt x="2251" y="114"/>
                              </a:lnTo>
                              <a:lnTo>
                                <a:pt x="2242" y="109"/>
                              </a:lnTo>
                              <a:lnTo>
                                <a:pt x="2230" y="139"/>
                              </a:lnTo>
                              <a:lnTo>
                                <a:pt x="2244" y="145"/>
                              </a:lnTo>
                              <a:lnTo>
                                <a:pt x="2266" y="149"/>
                              </a:lnTo>
                              <a:lnTo>
                                <a:pt x="2274" y="149"/>
                              </a:lnTo>
                              <a:lnTo>
                                <a:pt x="2298" y="146"/>
                              </a:lnTo>
                              <a:lnTo>
                                <a:pt x="2317" y="137"/>
                              </a:lnTo>
                              <a:lnTo>
                                <a:pt x="2331" y="122"/>
                              </a:lnTo>
                              <a:lnTo>
                                <a:pt x="2336" y="99"/>
                              </a:lnTo>
                              <a:lnTo>
                                <a:pt x="2331" y="80"/>
                              </a:lnTo>
                              <a:lnTo>
                                <a:pt x="2316" y="65"/>
                              </a:lnTo>
                              <a:lnTo>
                                <a:pt x="2307" y="61"/>
                              </a:lnTo>
                              <a:lnTo>
                                <a:pt x="2296" y="54"/>
                              </a:lnTo>
                              <a:lnTo>
                                <a:pt x="2286" y="50"/>
                              </a:lnTo>
                              <a:lnTo>
                                <a:pt x="2286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Freeform 1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469 w 3792"/>
                            <a:gd name="T1" fmla="*/ 147 h 150"/>
                            <a:gd name="T2" fmla="*/ 2436 w 3792"/>
                            <a:gd name="T3" fmla="*/ 65 h 150"/>
                            <a:gd name="T4" fmla="*/ 2494 w 3792"/>
                            <a:gd name="T5" fmla="*/ 2 h 150"/>
                            <a:gd name="T6" fmla="*/ 2448 w 3792"/>
                            <a:gd name="T7" fmla="*/ 2 h 150"/>
                            <a:gd name="T8" fmla="*/ 2413 w 3792"/>
                            <a:gd name="T9" fmla="*/ 48 h 150"/>
                            <a:gd name="T10" fmla="*/ 2409 w 3792"/>
                            <a:gd name="T11" fmla="*/ 53 h 150"/>
                            <a:gd name="T12" fmla="*/ 2404 w 3792"/>
                            <a:gd name="T13" fmla="*/ 58 h 150"/>
                            <a:gd name="T14" fmla="*/ 2400 w 3792"/>
                            <a:gd name="T15" fmla="*/ 64 h 150"/>
                            <a:gd name="T16" fmla="*/ 2400 w 3792"/>
                            <a:gd name="T17" fmla="*/ 64 h 150"/>
                            <a:gd name="T18" fmla="*/ 2411 w 3792"/>
                            <a:gd name="T19" fmla="*/ 2 h 150"/>
                            <a:gd name="T20" fmla="*/ 2375 w 3792"/>
                            <a:gd name="T21" fmla="*/ 2 h 150"/>
                            <a:gd name="T22" fmla="*/ 2348 w 3792"/>
                            <a:gd name="T23" fmla="*/ 147 h 150"/>
                            <a:gd name="T24" fmla="*/ 2384 w 3792"/>
                            <a:gd name="T25" fmla="*/ 147 h 150"/>
                            <a:gd name="T26" fmla="*/ 2393 w 3792"/>
                            <a:gd name="T27" fmla="*/ 101 h 150"/>
                            <a:gd name="T28" fmla="*/ 2407 w 3792"/>
                            <a:gd name="T29" fmla="*/ 87 h 150"/>
                            <a:gd name="T30" fmla="*/ 2428 w 3792"/>
                            <a:gd name="T31" fmla="*/ 147 h 150"/>
                            <a:gd name="T32" fmla="*/ 2469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469" y="147"/>
                              </a:moveTo>
                              <a:lnTo>
                                <a:pt x="2436" y="65"/>
                              </a:lnTo>
                              <a:lnTo>
                                <a:pt x="2494" y="2"/>
                              </a:lnTo>
                              <a:lnTo>
                                <a:pt x="2448" y="2"/>
                              </a:lnTo>
                              <a:lnTo>
                                <a:pt x="2413" y="48"/>
                              </a:lnTo>
                              <a:lnTo>
                                <a:pt x="2409" y="53"/>
                              </a:lnTo>
                              <a:lnTo>
                                <a:pt x="2404" y="58"/>
                              </a:lnTo>
                              <a:lnTo>
                                <a:pt x="2400" y="64"/>
                              </a:lnTo>
                              <a:lnTo>
                                <a:pt x="2400" y="64"/>
                              </a:lnTo>
                              <a:lnTo>
                                <a:pt x="2411" y="2"/>
                              </a:lnTo>
                              <a:lnTo>
                                <a:pt x="2375" y="2"/>
                              </a:lnTo>
                              <a:lnTo>
                                <a:pt x="2348" y="147"/>
                              </a:lnTo>
                              <a:lnTo>
                                <a:pt x="2384" y="147"/>
                              </a:lnTo>
                              <a:lnTo>
                                <a:pt x="2393" y="101"/>
                              </a:lnTo>
                              <a:lnTo>
                                <a:pt x="2407" y="87"/>
                              </a:lnTo>
                              <a:lnTo>
                                <a:pt x="2428" y="147"/>
                              </a:lnTo>
                              <a:lnTo>
                                <a:pt x="2469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1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61 w 3792"/>
                            <a:gd name="T1" fmla="*/ 147 h 150"/>
                            <a:gd name="T2" fmla="*/ 3368 w 3792"/>
                            <a:gd name="T3" fmla="*/ 107 h 150"/>
                            <a:gd name="T4" fmla="*/ 3372 w 3792"/>
                            <a:gd name="T5" fmla="*/ 84 h 150"/>
                            <a:gd name="T6" fmla="*/ 3376 w 3792"/>
                            <a:gd name="T7" fmla="*/ 64 h 150"/>
                            <a:gd name="T8" fmla="*/ 3378 w 3792"/>
                            <a:gd name="T9" fmla="*/ 47 h 150"/>
                            <a:gd name="T10" fmla="*/ 3379 w 3792"/>
                            <a:gd name="T11" fmla="*/ 45 h 150"/>
                            <a:gd name="T12" fmla="*/ 3384 w 3792"/>
                            <a:gd name="T13" fmla="*/ 65 h 150"/>
                            <a:gd name="T14" fmla="*/ 3389 w 3792"/>
                            <a:gd name="T15" fmla="*/ 83 h 150"/>
                            <a:gd name="T16" fmla="*/ 3394 w 3792"/>
                            <a:gd name="T17" fmla="*/ 100 h 150"/>
                            <a:gd name="T18" fmla="*/ 3408 w 3792"/>
                            <a:gd name="T19" fmla="*/ 147 h 150"/>
                            <a:gd name="T20" fmla="*/ 3447 w 3792"/>
                            <a:gd name="T21" fmla="*/ 147 h 150"/>
                            <a:gd name="T22" fmla="*/ 3474 w 3792"/>
                            <a:gd name="T23" fmla="*/ 2 h 150"/>
                            <a:gd name="T24" fmla="*/ 3440 w 3792"/>
                            <a:gd name="T25" fmla="*/ 2 h 150"/>
                            <a:gd name="T26" fmla="*/ 3432 w 3792"/>
                            <a:gd name="T27" fmla="*/ 44 h 150"/>
                            <a:gd name="T28" fmla="*/ 3428 w 3792"/>
                            <a:gd name="T29" fmla="*/ 66 h 150"/>
                            <a:gd name="T30" fmla="*/ 3426 w 3792"/>
                            <a:gd name="T31" fmla="*/ 86 h 150"/>
                            <a:gd name="T32" fmla="*/ 3425 w 3792"/>
                            <a:gd name="T33" fmla="*/ 99 h 150"/>
                            <a:gd name="T34" fmla="*/ 3424 w 3792"/>
                            <a:gd name="T35" fmla="*/ 99 h 150"/>
                            <a:gd name="T36" fmla="*/ 3420 w 3792"/>
                            <a:gd name="T37" fmla="*/ 80 h 150"/>
                            <a:gd name="T38" fmla="*/ 3415 w 3792"/>
                            <a:gd name="T39" fmla="*/ 61 h 150"/>
                            <a:gd name="T40" fmla="*/ 3411 w 3792"/>
                            <a:gd name="T41" fmla="*/ 46 h 150"/>
                            <a:gd name="T42" fmla="*/ 3398 w 3792"/>
                            <a:gd name="T43" fmla="*/ 2 h 150"/>
                            <a:gd name="T44" fmla="*/ 3354 w 3792"/>
                            <a:gd name="T45" fmla="*/ 2 h 150"/>
                            <a:gd name="T46" fmla="*/ 3327 w 3792"/>
                            <a:gd name="T47" fmla="*/ 147 h 150"/>
                            <a:gd name="T48" fmla="*/ 3361 w 3792"/>
                            <a:gd name="T49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61" y="147"/>
                              </a:moveTo>
                              <a:lnTo>
                                <a:pt x="3368" y="107"/>
                              </a:lnTo>
                              <a:lnTo>
                                <a:pt x="3372" y="84"/>
                              </a:lnTo>
                              <a:lnTo>
                                <a:pt x="3376" y="64"/>
                              </a:lnTo>
                              <a:lnTo>
                                <a:pt x="3378" y="47"/>
                              </a:lnTo>
                              <a:lnTo>
                                <a:pt x="3379" y="45"/>
                              </a:lnTo>
                              <a:lnTo>
                                <a:pt x="3384" y="65"/>
                              </a:lnTo>
                              <a:lnTo>
                                <a:pt x="3389" y="83"/>
                              </a:lnTo>
                              <a:lnTo>
                                <a:pt x="3394" y="100"/>
                              </a:lnTo>
                              <a:lnTo>
                                <a:pt x="3408" y="147"/>
                              </a:lnTo>
                              <a:lnTo>
                                <a:pt x="3447" y="147"/>
                              </a:lnTo>
                              <a:lnTo>
                                <a:pt x="3474" y="2"/>
                              </a:lnTo>
                              <a:lnTo>
                                <a:pt x="3440" y="2"/>
                              </a:lnTo>
                              <a:lnTo>
                                <a:pt x="3432" y="44"/>
                              </a:lnTo>
                              <a:lnTo>
                                <a:pt x="3428" y="66"/>
                              </a:lnTo>
                              <a:lnTo>
                                <a:pt x="3426" y="86"/>
                              </a:lnTo>
                              <a:lnTo>
                                <a:pt x="3425" y="99"/>
                              </a:lnTo>
                              <a:lnTo>
                                <a:pt x="3424" y="99"/>
                              </a:lnTo>
                              <a:lnTo>
                                <a:pt x="3420" y="80"/>
                              </a:lnTo>
                              <a:lnTo>
                                <a:pt x="3415" y="61"/>
                              </a:lnTo>
                              <a:lnTo>
                                <a:pt x="3411" y="46"/>
                              </a:lnTo>
                              <a:lnTo>
                                <a:pt x="3398" y="2"/>
                              </a:lnTo>
                              <a:lnTo>
                                <a:pt x="3354" y="2"/>
                              </a:lnTo>
                              <a:lnTo>
                                <a:pt x="3327" y="147"/>
                              </a:lnTo>
                              <a:lnTo>
                                <a:pt x="3361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reeform 1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76 w 3792"/>
                            <a:gd name="T1" fmla="*/ 2 h 150"/>
                            <a:gd name="T2" fmla="*/ 3728 w 3792"/>
                            <a:gd name="T3" fmla="*/ 2 h 150"/>
                            <a:gd name="T4" fmla="*/ 3742 w 3792"/>
                            <a:gd name="T5" fmla="*/ 38 h 150"/>
                            <a:gd name="T6" fmla="*/ 3746 w 3792"/>
                            <a:gd name="T7" fmla="*/ 29 h 150"/>
                            <a:gd name="T8" fmla="*/ 3746 w 3792"/>
                            <a:gd name="T9" fmla="*/ 29 h 150"/>
                            <a:gd name="T10" fmla="*/ 3747 w 3792"/>
                            <a:gd name="T11" fmla="*/ 38 h 150"/>
                            <a:gd name="T12" fmla="*/ 3748 w 3792"/>
                            <a:gd name="T13" fmla="*/ 50 h 150"/>
                            <a:gd name="T14" fmla="*/ 3748 w 3792"/>
                            <a:gd name="T15" fmla="*/ 59 h 150"/>
                            <a:gd name="T16" fmla="*/ 3750 w 3792"/>
                            <a:gd name="T17" fmla="*/ 85 h 150"/>
                            <a:gd name="T18" fmla="*/ 3723 w 3792"/>
                            <a:gd name="T19" fmla="*/ 85 h 150"/>
                            <a:gd name="T20" fmla="*/ 3751 w 3792"/>
                            <a:gd name="T21" fmla="*/ 113 h 150"/>
                            <a:gd name="T22" fmla="*/ 3753 w 3792"/>
                            <a:gd name="T23" fmla="*/ 147 h 150"/>
                            <a:gd name="T24" fmla="*/ 3792 w 3792"/>
                            <a:gd name="T25" fmla="*/ 147 h 150"/>
                            <a:gd name="T26" fmla="*/ 3776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76" y="2"/>
                              </a:moveTo>
                              <a:lnTo>
                                <a:pt x="3728" y="2"/>
                              </a:lnTo>
                              <a:lnTo>
                                <a:pt x="3742" y="38"/>
                              </a:lnTo>
                              <a:lnTo>
                                <a:pt x="3746" y="29"/>
                              </a:lnTo>
                              <a:lnTo>
                                <a:pt x="3746" y="29"/>
                              </a:lnTo>
                              <a:lnTo>
                                <a:pt x="3747" y="38"/>
                              </a:lnTo>
                              <a:lnTo>
                                <a:pt x="3748" y="50"/>
                              </a:lnTo>
                              <a:lnTo>
                                <a:pt x="3748" y="59"/>
                              </a:lnTo>
                              <a:lnTo>
                                <a:pt x="3750" y="85"/>
                              </a:lnTo>
                              <a:lnTo>
                                <a:pt x="3723" y="85"/>
                              </a:lnTo>
                              <a:lnTo>
                                <a:pt x="3751" y="113"/>
                              </a:lnTo>
                              <a:lnTo>
                                <a:pt x="3753" y="147"/>
                              </a:lnTo>
                              <a:lnTo>
                                <a:pt x="3792" y="147"/>
                              </a:lnTo>
                              <a:lnTo>
                                <a:pt x="377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Freeform 1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38 w 3792"/>
                            <a:gd name="T1" fmla="*/ 51 h 150"/>
                            <a:gd name="T2" fmla="*/ 3742 w 3792"/>
                            <a:gd name="T3" fmla="*/ 38 h 150"/>
                            <a:gd name="T4" fmla="*/ 3728 w 3792"/>
                            <a:gd name="T5" fmla="*/ 2 h 150"/>
                            <a:gd name="T6" fmla="*/ 3659 w 3792"/>
                            <a:gd name="T7" fmla="*/ 147 h 150"/>
                            <a:gd name="T8" fmla="*/ 3698 w 3792"/>
                            <a:gd name="T9" fmla="*/ 147 h 150"/>
                            <a:gd name="T10" fmla="*/ 3713 w 3792"/>
                            <a:gd name="T11" fmla="*/ 113 h 150"/>
                            <a:gd name="T12" fmla="*/ 3751 w 3792"/>
                            <a:gd name="T13" fmla="*/ 113 h 150"/>
                            <a:gd name="T14" fmla="*/ 3723 w 3792"/>
                            <a:gd name="T15" fmla="*/ 85 h 150"/>
                            <a:gd name="T16" fmla="*/ 3734 w 3792"/>
                            <a:gd name="T17" fmla="*/ 59 h 150"/>
                            <a:gd name="T18" fmla="*/ 3738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38" y="51"/>
                              </a:moveTo>
                              <a:lnTo>
                                <a:pt x="3742" y="38"/>
                              </a:lnTo>
                              <a:lnTo>
                                <a:pt x="3728" y="2"/>
                              </a:lnTo>
                              <a:lnTo>
                                <a:pt x="3659" y="147"/>
                              </a:lnTo>
                              <a:lnTo>
                                <a:pt x="3698" y="147"/>
                              </a:lnTo>
                              <a:lnTo>
                                <a:pt x="3713" y="113"/>
                              </a:lnTo>
                              <a:lnTo>
                                <a:pt x="3751" y="113"/>
                              </a:lnTo>
                              <a:lnTo>
                                <a:pt x="3723" y="85"/>
                              </a:lnTo>
                              <a:lnTo>
                                <a:pt x="3734" y="59"/>
                              </a:lnTo>
                              <a:lnTo>
                                <a:pt x="3738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Freeform 1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642 w 3792"/>
                            <a:gd name="T1" fmla="*/ 147 h 150"/>
                            <a:gd name="T2" fmla="*/ 3650 w 3792"/>
                            <a:gd name="T3" fmla="*/ 143 h 150"/>
                            <a:gd name="T4" fmla="*/ 3647 w 3792"/>
                            <a:gd name="T5" fmla="*/ 114 h 150"/>
                            <a:gd name="T6" fmla="*/ 3640 w 3792"/>
                            <a:gd name="T7" fmla="*/ 116 h 150"/>
                            <a:gd name="T8" fmla="*/ 3631 w 3792"/>
                            <a:gd name="T9" fmla="*/ 118 h 150"/>
                            <a:gd name="T10" fmla="*/ 3621 w 3792"/>
                            <a:gd name="T11" fmla="*/ 118 h 150"/>
                            <a:gd name="T12" fmla="*/ 3598 w 3792"/>
                            <a:gd name="T13" fmla="*/ 112 h 150"/>
                            <a:gd name="T14" fmla="*/ 3586 w 3792"/>
                            <a:gd name="T15" fmla="*/ 95 h 150"/>
                            <a:gd name="T16" fmla="*/ 3585 w 3792"/>
                            <a:gd name="T17" fmla="*/ 83 h 150"/>
                            <a:gd name="T18" fmla="*/ 3588 w 3792"/>
                            <a:gd name="T19" fmla="*/ 61 h 150"/>
                            <a:gd name="T20" fmla="*/ 3599 w 3792"/>
                            <a:gd name="T21" fmla="*/ 44 h 150"/>
                            <a:gd name="T22" fmla="*/ 3604 w 3792"/>
                            <a:gd name="T23" fmla="*/ 40 h 150"/>
                            <a:gd name="T24" fmla="*/ 3612 w 3792"/>
                            <a:gd name="T25" fmla="*/ 34 h 150"/>
                            <a:gd name="T26" fmla="*/ 3622 w 3792"/>
                            <a:gd name="T27" fmla="*/ 31 h 150"/>
                            <a:gd name="T28" fmla="*/ 3646 w 3792"/>
                            <a:gd name="T29" fmla="*/ 31 h 150"/>
                            <a:gd name="T30" fmla="*/ 3655 w 3792"/>
                            <a:gd name="T31" fmla="*/ 34 h 150"/>
                            <a:gd name="T32" fmla="*/ 3659 w 3792"/>
                            <a:gd name="T33" fmla="*/ 35 h 150"/>
                            <a:gd name="T34" fmla="*/ 3668 w 3792"/>
                            <a:gd name="T35" fmla="*/ 5 h 150"/>
                            <a:gd name="T36" fmla="*/ 3664 w 3792"/>
                            <a:gd name="T37" fmla="*/ 3 h 150"/>
                            <a:gd name="T38" fmla="*/ 3652 w 3792"/>
                            <a:gd name="T39" fmla="*/ 0 h 150"/>
                            <a:gd name="T40" fmla="*/ 3636 w 3792"/>
                            <a:gd name="T41" fmla="*/ 0 h 150"/>
                            <a:gd name="T42" fmla="*/ 3615 w 3792"/>
                            <a:gd name="T43" fmla="*/ 1 h 150"/>
                            <a:gd name="T44" fmla="*/ 3596 w 3792"/>
                            <a:gd name="T45" fmla="*/ 7 h 150"/>
                            <a:gd name="T46" fmla="*/ 3584 w 3792"/>
                            <a:gd name="T47" fmla="*/ 13 h 150"/>
                            <a:gd name="T48" fmla="*/ 3568 w 3792"/>
                            <a:gd name="T49" fmla="*/ 25 h 150"/>
                            <a:gd name="T50" fmla="*/ 3556 w 3792"/>
                            <a:gd name="T51" fmla="*/ 41 h 150"/>
                            <a:gd name="T52" fmla="*/ 3548 w 3792"/>
                            <a:gd name="T53" fmla="*/ 60 h 150"/>
                            <a:gd name="T54" fmla="*/ 3545 w 3792"/>
                            <a:gd name="T55" fmla="*/ 83 h 150"/>
                            <a:gd name="T56" fmla="*/ 3545 w 3792"/>
                            <a:gd name="T57" fmla="*/ 87 h 150"/>
                            <a:gd name="T58" fmla="*/ 3548 w 3792"/>
                            <a:gd name="T59" fmla="*/ 110 h 150"/>
                            <a:gd name="T60" fmla="*/ 3559 w 3792"/>
                            <a:gd name="T61" fmla="*/ 129 h 150"/>
                            <a:gd name="T62" fmla="*/ 3576 w 3792"/>
                            <a:gd name="T63" fmla="*/ 141 h 150"/>
                            <a:gd name="T64" fmla="*/ 3597 w 3792"/>
                            <a:gd name="T65" fmla="*/ 148 h 150"/>
                            <a:gd name="T66" fmla="*/ 3611 w 3792"/>
                            <a:gd name="T67" fmla="*/ 149 h 150"/>
                            <a:gd name="T68" fmla="*/ 3629 w 3792"/>
                            <a:gd name="T69" fmla="*/ 149 h 150"/>
                            <a:gd name="T70" fmla="*/ 364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642" y="147"/>
                              </a:moveTo>
                              <a:lnTo>
                                <a:pt x="3650" y="143"/>
                              </a:lnTo>
                              <a:lnTo>
                                <a:pt x="3647" y="114"/>
                              </a:lnTo>
                              <a:lnTo>
                                <a:pt x="3640" y="116"/>
                              </a:lnTo>
                              <a:lnTo>
                                <a:pt x="3631" y="118"/>
                              </a:lnTo>
                              <a:lnTo>
                                <a:pt x="3621" y="118"/>
                              </a:lnTo>
                              <a:lnTo>
                                <a:pt x="3598" y="112"/>
                              </a:lnTo>
                              <a:lnTo>
                                <a:pt x="3586" y="95"/>
                              </a:lnTo>
                              <a:lnTo>
                                <a:pt x="3585" y="83"/>
                              </a:lnTo>
                              <a:lnTo>
                                <a:pt x="3588" y="61"/>
                              </a:lnTo>
                              <a:lnTo>
                                <a:pt x="3599" y="44"/>
                              </a:lnTo>
                              <a:lnTo>
                                <a:pt x="3604" y="40"/>
                              </a:lnTo>
                              <a:lnTo>
                                <a:pt x="3612" y="34"/>
                              </a:lnTo>
                              <a:lnTo>
                                <a:pt x="3622" y="31"/>
                              </a:lnTo>
                              <a:lnTo>
                                <a:pt x="3646" y="31"/>
                              </a:lnTo>
                              <a:lnTo>
                                <a:pt x="3655" y="34"/>
                              </a:lnTo>
                              <a:lnTo>
                                <a:pt x="3659" y="35"/>
                              </a:lnTo>
                              <a:lnTo>
                                <a:pt x="3668" y="5"/>
                              </a:lnTo>
                              <a:lnTo>
                                <a:pt x="3664" y="3"/>
                              </a:lnTo>
                              <a:lnTo>
                                <a:pt x="3652" y="0"/>
                              </a:lnTo>
                              <a:lnTo>
                                <a:pt x="3636" y="0"/>
                              </a:lnTo>
                              <a:lnTo>
                                <a:pt x="3615" y="1"/>
                              </a:lnTo>
                              <a:lnTo>
                                <a:pt x="3596" y="7"/>
                              </a:lnTo>
                              <a:lnTo>
                                <a:pt x="3584" y="13"/>
                              </a:lnTo>
                              <a:lnTo>
                                <a:pt x="3568" y="25"/>
                              </a:lnTo>
                              <a:lnTo>
                                <a:pt x="3556" y="41"/>
                              </a:lnTo>
                              <a:lnTo>
                                <a:pt x="3548" y="60"/>
                              </a:lnTo>
                              <a:lnTo>
                                <a:pt x="3545" y="83"/>
                              </a:lnTo>
                              <a:lnTo>
                                <a:pt x="3545" y="87"/>
                              </a:lnTo>
                              <a:lnTo>
                                <a:pt x="3548" y="110"/>
                              </a:lnTo>
                              <a:lnTo>
                                <a:pt x="3559" y="129"/>
                              </a:lnTo>
                              <a:lnTo>
                                <a:pt x="3576" y="141"/>
                              </a:lnTo>
                              <a:lnTo>
                                <a:pt x="3597" y="148"/>
                              </a:lnTo>
                              <a:lnTo>
                                <a:pt x="3611" y="149"/>
                              </a:lnTo>
                              <a:lnTo>
                                <a:pt x="3629" y="149"/>
                              </a:lnTo>
                              <a:lnTo>
                                <a:pt x="36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reeform 1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502 w 3792"/>
                            <a:gd name="T1" fmla="*/ 2 h 150"/>
                            <a:gd name="T2" fmla="*/ 3475 w 3792"/>
                            <a:gd name="T3" fmla="*/ 147 h 150"/>
                            <a:gd name="T4" fmla="*/ 3511 w 3792"/>
                            <a:gd name="T5" fmla="*/ 147 h 150"/>
                            <a:gd name="T6" fmla="*/ 3539 w 3792"/>
                            <a:gd name="T7" fmla="*/ 2 h 150"/>
                            <a:gd name="T8" fmla="*/ 3502 w 3792"/>
                            <a:gd name="T9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502" y="2"/>
                              </a:moveTo>
                              <a:lnTo>
                                <a:pt x="3475" y="147"/>
                              </a:lnTo>
                              <a:lnTo>
                                <a:pt x="3511" y="147"/>
                              </a:lnTo>
                              <a:lnTo>
                                <a:pt x="3539" y="2"/>
                              </a:lnTo>
                              <a:lnTo>
                                <a:pt x="350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Freeform 2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26 w 3792"/>
                            <a:gd name="T1" fmla="*/ 2 h 150"/>
                            <a:gd name="T2" fmla="*/ 3206 w 3792"/>
                            <a:gd name="T3" fmla="*/ 4 h 150"/>
                            <a:gd name="T4" fmla="*/ 3204 w 3792"/>
                            <a:gd name="T5" fmla="*/ 4 h 150"/>
                            <a:gd name="T6" fmla="*/ 3177 w 3792"/>
                            <a:gd name="T7" fmla="*/ 145 h 150"/>
                            <a:gd name="T8" fmla="*/ 3192 w 3792"/>
                            <a:gd name="T9" fmla="*/ 147 h 150"/>
                            <a:gd name="T10" fmla="*/ 3217 w 3792"/>
                            <a:gd name="T11" fmla="*/ 148 h 150"/>
                            <a:gd name="T12" fmla="*/ 3219 w 3792"/>
                            <a:gd name="T13" fmla="*/ 148 h 150"/>
                            <a:gd name="T14" fmla="*/ 3244 w 3792"/>
                            <a:gd name="T15" fmla="*/ 147 h 150"/>
                            <a:gd name="T16" fmla="*/ 3231 w 3792"/>
                            <a:gd name="T17" fmla="*/ 119 h 150"/>
                            <a:gd name="T18" fmla="*/ 3226 w 3792"/>
                            <a:gd name="T19" fmla="*/ 119 h 150"/>
                            <a:gd name="T20" fmla="*/ 3220 w 3792"/>
                            <a:gd name="T21" fmla="*/ 118 h 150"/>
                            <a:gd name="T22" fmla="*/ 3236 w 3792"/>
                            <a:gd name="T23" fmla="*/ 31 h 150"/>
                            <a:gd name="T24" fmla="*/ 3242 w 3792"/>
                            <a:gd name="T25" fmla="*/ 30 h 150"/>
                            <a:gd name="T26" fmla="*/ 3247 w 3792"/>
                            <a:gd name="T27" fmla="*/ 30 h 150"/>
                            <a:gd name="T28" fmla="*/ 3269 w 3792"/>
                            <a:gd name="T29" fmla="*/ 36 h 150"/>
                            <a:gd name="T30" fmla="*/ 3280 w 3792"/>
                            <a:gd name="T31" fmla="*/ 54 h 150"/>
                            <a:gd name="T32" fmla="*/ 3281 w 3792"/>
                            <a:gd name="T33" fmla="*/ 63 h 150"/>
                            <a:gd name="T34" fmla="*/ 3278 w 3792"/>
                            <a:gd name="T35" fmla="*/ 84 h 150"/>
                            <a:gd name="T36" fmla="*/ 3269 w 3792"/>
                            <a:gd name="T37" fmla="*/ 101 h 150"/>
                            <a:gd name="T38" fmla="*/ 3268 w 3792"/>
                            <a:gd name="T39" fmla="*/ 103 h 150"/>
                            <a:gd name="T40" fmla="*/ 3264 w 3792"/>
                            <a:gd name="T41" fmla="*/ 143 h 150"/>
                            <a:gd name="T42" fmla="*/ 3280 w 3792"/>
                            <a:gd name="T43" fmla="*/ 136 h 150"/>
                            <a:gd name="T44" fmla="*/ 3290 w 3792"/>
                            <a:gd name="T45" fmla="*/ 129 h 150"/>
                            <a:gd name="T46" fmla="*/ 3304 w 3792"/>
                            <a:gd name="T47" fmla="*/ 116 h 150"/>
                            <a:gd name="T48" fmla="*/ 3314 w 3792"/>
                            <a:gd name="T49" fmla="*/ 98 h 150"/>
                            <a:gd name="T50" fmla="*/ 3320 w 3792"/>
                            <a:gd name="T51" fmla="*/ 78 h 150"/>
                            <a:gd name="T52" fmla="*/ 3321 w 3792"/>
                            <a:gd name="T53" fmla="*/ 63 h 150"/>
                            <a:gd name="T54" fmla="*/ 3317 w 3792"/>
                            <a:gd name="T55" fmla="*/ 40 h 150"/>
                            <a:gd name="T56" fmla="*/ 3308 w 3792"/>
                            <a:gd name="T57" fmla="*/ 23 h 150"/>
                            <a:gd name="T58" fmla="*/ 3299 w 3792"/>
                            <a:gd name="T59" fmla="*/ 15 h 150"/>
                            <a:gd name="T60" fmla="*/ 3283 w 3792"/>
                            <a:gd name="T61" fmla="*/ 6 h 150"/>
                            <a:gd name="T62" fmla="*/ 3263 w 3792"/>
                            <a:gd name="T63" fmla="*/ 2 h 150"/>
                            <a:gd name="T64" fmla="*/ 3246 w 3792"/>
                            <a:gd name="T65" fmla="*/ 1 h 150"/>
                            <a:gd name="T66" fmla="*/ 3226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26" y="2"/>
                              </a:moveTo>
                              <a:lnTo>
                                <a:pt x="3206" y="4"/>
                              </a:lnTo>
                              <a:lnTo>
                                <a:pt x="3204" y="4"/>
                              </a:lnTo>
                              <a:lnTo>
                                <a:pt x="3177" y="145"/>
                              </a:lnTo>
                              <a:lnTo>
                                <a:pt x="3192" y="147"/>
                              </a:lnTo>
                              <a:lnTo>
                                <a:pt x="3217" y="148"/>
                              </a:lnTo>
                              <a:lnTo>
                                <a:pt x="3219" y="148"/>
                              </a:lnTo>
                              <a:lnTo>
                                <a:pt x="3244" y="147"/>
                              </a:lnTo>
                              <a:lnTo>
                                <a:pt x="3231" y="119"/>
                              </a:lnTo>
                              <a:lnTo>
                                <a:pt x="3226" y="119"/>
                              </a:lnTo>
                              <a:lnTo>
                                <a:pt x="3220" y="118"/>
                              </a:lnTo>
                              <a:lnTo>
                                <a:pt x="3236" y="31"/>
                              </a:lnTo>
                              <a:lnTo>
                                <a:pt x="3242" y="30"/>
                              </a:lnTo>
                              <a:lnTo>
                                <a:pt x="3247" y="30"/>
                              </a:lnTo>
                              <a:lnTo>
                                <a:pt x="3269" y="36"/>
                              </a:lnTo>
                              <a:lnTo>
                                <a:pt x="3280" y="54"/>
                              </a:lnTo>
                              <a:lnTo>
                                <a:pt x="3281" y="63"/>
                              </a:lnTo>
                              <a:lnTo>
                                <a:pt x="3278" y="84"/>
                              </a:lnTo>
                              <a:lnTo>
                                <a:pt x="3269" y="101"/>
                              </a:lnTo>
                              <a:lnTo>
                                <a:pt x="3268" y="103"/>
                              </a:lnTo>
                              <a:lnTo>
                                <a:pt x="3264" y="143"/>
                              </a:lnTo>
                              <a:lnTo>
                                <a:pt x="3280" y="136"/>
                              </a:lnTo>
                              <a:lnTo>
                                <a:pt x="3290" y="129"/>
                              </a:lnTo>
                              <a:lnTo>
                                <a:pt x="3304" y="116"/>
                              </a:lnTo>
                              <a:lnTo>
                                <a:pt x="3314" y="98"/>
                              </a:lnTo>
                              <a:lnTo>
                                <a:pt x="3320" y="78"/>
                              </a:lnTo>
                              <a:lnTo>
                                <a:pt x="3321" y="63"/>
                              </a:lnTo>
                              <a:lnTo>
                                <a:pt x="3317" y="40"/>
                              </a:lnTo>
                              <a:lnTo>
                                <a:pt x="3308" y="23"/>
                              </a:lnTo>
                              <a:lnTo>
                                <a:pt x="3299" y="15"/>
                              </a:lnTo>
                              <a:lnTo>
                                <a:pt x="3283" y="6"/>
                              </a:lnTo>
                              <a:lnTo>
                                <a:pt x="3263" y="2"/>
                              </a:lnTo>
                              <a:lnTo>
                                <a:pt x="3246" y="1"/>
                              </a:lnTo>
                              <a:lnTo>
                                <a:pt x="322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reeform 2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31 w 3792"/>
                            <a:gd name="T1" fmla="*/ 119 h 150"/>
                            <a:gd name="T2" fmla="*/ 3244 w 3792"/>
                            <a:gd name="T3" fmla="*/ 147 h 150"/>
                            <a:gd name="T4" fmla="*/ 3264 w 3792"/>
                            <a:gd name="T5" fmla="*/ 143 h 150"/>
                            <a:gd name="T6" fmla="*/ 3268 w 3792"/>
                            <a:gd name="T7" fmla="*/ 103 h 150"/>
                            <a:gd name="T8" fmla="*/ 3259 w 3792"/>
                            <a:gd name="T9" fmla="*/ 113 h 150"/>
                            <a:gd name="T10" fmla="*/ 3245 w 3792"/>
                            <a:gd name="T11" fmla="*/ 119 h 150"/>
                            <a:gd name="T12" fmla="*/ 3231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31" y="119"/>
                              </a:moveTo>
                              <a:lnTo>
                                <a:pt x="3244" y="147"/>
                              </a:lnTo>
                              <a:lnTo>
                                <a:pt x="3264" y="143"/>
                              </a:lnTo>
                              <a:lnTo>
                                <a:pt x="3268" y="103"/>
                              </a:lnTo>
                              <a:lnTo>
                                <a:pt x="3259" y="113"/>
                              </a:lnTo>
                              <a:lnTo>
                                <a:pt x="3245" y="119"/>
                              </a:lnTo>
                              <a:lnTo>
                                <a:pt x="3231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reeform 2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34 w 3792"/>
                            <a:gd name="T1" fmla="*/ 2 h 150"/>
                            <a:gd name="T2" fmla="*/ 2886 w 3792"/>
                            <a:gd name="T3" fmla="*/ 2 h 150"/>
                            <a:gd name="T4" fmla="*/ 2900 w 3792"/>
                            <a:gd name="T5" fmla="*/ 38 h 150"/>
                            <a:gd name="T6" fmla="*/ 2904 w 3792"/>
                            <a:gd name="T7" fmla="*/ 29 h 150"/>
                            <a:gd name="T8" fmla="*/ 2904 w 3792"/>
                            <a:gd name="T9" fmla="*/ 29 h 150"/>
                            <a:gd name="T10" fmla="*/ 2905 w 3792"/>
                            <a:gd name="T11" fmla="*/ 38 h 150"/>
                            <a:gd name="T12" fmla="*/ 2905 w 3792"/>
                            <a:gd name="T13" fmla="*/ 50 h 150"/>
                            <a:gd name="T14" fmla="*/ 2906 w 3792"/>
                            <a:gd name="T15" fmla="*/ 59 h 150"/>
                            <a:gd name="T16" fmla="*/ 2908 w 3792"/>
                            <a:gd name="T17" fmla="*/ 85 h 150"/>
                            <a:gd name="T18" fmla="*/ 2881 w 3792"/>
                            <a:gd name="T19" fmla="*/ 85 h 150"/>
                            <a:gd name="T20" fmla="*/ 2909 w 3792"/>
                            <a:gd name="T21" fmla="*/ 113 h 150"/>
                            <a:gd name="T22" fmla="*/ 2911 w 3792"/>
                            <a:gd name="T23" fmla="*/ 147 h 150"/>
                            <a:gd name="T24" fmla="*/ 2949 w 3792"/>
                            <a:gd name="T25" fmla="*/ 147 h 150"/>
                            <a:gd name="T26" fmla="*/ 293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34" y="2"/>
                              </a:moveTo>
                              <a:lnTo>
                                <a:pt x="2886" y="2"/>
                              </a:lnTo>
                              <a:lnTo>
                                <a:pt x="2900" y="38"/>
                              </a:lnTo>
                              <a:lnTo>
                                <a:pt x="2904" y="29"/>
                              </a:lnTo>
                              <a:lnTo>
                                <a:pt x="2904" y="29"/>
                              </a:lnTo>
                              <a:lnTo>
                                <a:pt x="2905" y="38"/>
                              </a:lnTo>
                              <a:lnTo>
                                <a:pt x="2905" y="50"/>
                              </a:lnTo>
                              <a:lnTo>
                                <a:pt x="2906" y="59"/>
                              </a:lnTo>
                              <a:lnTo>
                                <a:pt x="2908" y="85"/>
                              </a:lnTo>
                              <a:lnTo>
                                <a:pt x="2881" y="85"/>
                              </a:lnTo>
                              <a:lnTo>
                                <a:pt x="2909" y="113"/>
                              </a:lnTo>
                              <a:lnTo>
                                <a:pt x="2911" y="147"/>
                              </a:lnTo>
                              <a:lnTo>
                                <a:pt x="2949" y="147"/>
                              </a:lnTo>
                              <a:lnTo>
                                <a:pt x="293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Freeform 2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96 w 3792"/>
                            <a:gd name="T1" fmla="*/ 51 h 150"/>
                            <a:gd name="T2" fmla="*/ 2900 w 3792"/>
                            <a:gd name="T3" fmla="*/ 38 h 150"/>
                            <a:gd name="T4" fmla="*/ 2886 w 3792"/>
                            <a:gd name="T5" fmla="*/ 2 h 150"/>
                            <a:gd name="T6" fmla="*/ 2817 w 3792"/>
                            <a:gd name="T7" fmla="*/ 147 h 150"/>
                            <a:gd name="T8" fmla="*/ 2856 w 3792"/>
                            <a:gd name="T9" fmla="*/ 147 h 150"/>
                            <a:gd name="T10" fmla="*/ 2871 w 3792"/>
                            <a:gd name="T11" fmla="*/ 113 h 150"/>
                            <a:gd name="T12" fmla="*/ 2909 w 3792"/>
                            <a:gd name="T13" fmla="*/ 113 h 150"/>
                            <a:gd name="T14" fmla="*/ 2881 w 3792"/>
                            <a:gd name="T15" fmla="*/ 85 h 150"/>
                            <a:gd name="T16" fmla="*/ 2892 w 3792"/>
                            <a:gd name="T17" fmla="*/ 59 h 150"/>
                            <a:gd name="T18" fmla="*/ 289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96" y="51"/>
                              </a:moveTo>
                              <a:lnTo>
                                <a:pt x="2900" y="38"/>
                              </a:lnTo>
                              <a:lnTo>
                                <a:pt x="2886" y="2"/>
                              </a:lnTo>
                              <a:lnTo>
                                <a:pt x="2817" y="147"/>
                              </a:lnTo>
                              <a:lnTo>
                                <a:pt x="2856" y="147"/>
                              </a:lnTo>
                              <a:lnTo>
                                <a:pt x="2871" y="113"/>
                              </a:lnTo>
                              <a:lnTo>
                                <a:pt x="2909" y="113"/>
                              </a:lnTo>
                              <a:lnTo>
                                <a:pt x="2881" y="85"/>
                              </a:lnTo>
                              <a:lnTo>
                                <a:pt x="2892" y="59"/>
                              </a:lnTo>
                              <a:lnTo>
                                <a:pt x="289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Freeform 2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4 w 3792"/>
                            <a:gd name="T1" fmla="*/ 2 h 150"/>
                            <a:gd name="T2" fmla="*/ 2546 w 3792"/>
                            <a:gd name="T3" fmla="*/ 2 h 150"/>
                            <a:gd name="T4" fmla="*/ 2560 w 3792"/>
                            <a:gd name="T5" fmla="*/ 38 h 150"/>
                            <a:gd name="T6" fmla="*/ 2564 w 3792"/>
                            <a:gd name="T7" fmla="*/ 29 h 150"/>
                            <a:gd name="T8" fmla="*/ 2564 w 3792"/>
                            <a:gd name="T9" fmla="*/ 29 h 150"/>
                            <a:gd name="T10" fmla="*/ 2565 w 3792"/>
                            <a:gd name="T11" fmla="*/ 38 h 150"/>
                            <a:gd name="T12" fmla="*/ 2566 w 3792"/>
                            <a:gd name="T13" fmla="*/ 50 h 150"/>
                            <a:gd name="T14" fmla="*/ 2566 w 3792"/>
                            <a:gd name="T15" fmla="*/ 59 h 150"/>
                            <a:gd name="T16" fmla="*/ 2568 w 3792"/>
                            <a:gd name="T17" fmla="*/ 85 h 150"/>
                            <a:gd name="T18" fmla="*/ 2541 w 3792"/>
                            <a:gd name="T19" fmla="*/ 85 h 150"/>
                            <a:gd name="T20" fmla="*/ 2569 w 3792"/>
                            <a:gd name="T21" fmla="*/ 113 h 150"/>
                            <a:gd name="T22" fmla="*/ 2571 w 3792"/>
                            <a:gd name="T23" fmla="*/ 147 h 150"/>
                            <a:gd name="T24" fmla="*/ 2610 w 3792"/>
                            <a:gd name="T25" fmla="*/ 147 h 150"/>
                            <a:gd name="T26" fmla="*/ 259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4" y="2"/>
                              </a:moveTo>
                              <a:lnTo>
                                <a:pt x="2546" y="2"/>
                              </a:lnTo>
                              <a:lnTo>
                                <a:pt x="2560" y="38"/>
                              </a:lnTo>
                              <a:lnTo>
                                <a:pt x="2564" y="29"/>
                              </a:lnTo>
                              <a:lnTo>
                                <a:pt x="2564" y="29"/>
                              </a:lnTo>
                              <a:lnTo>
                                <a:pt x="2565" y="38"/>
                              </a:lnTo>
                              <a:lnTo>
                                <a:pt x="2566" y="50"/>
                              </a:lnTo>
                              <a:lnTo>
                                <a:pt x="2566" y="59"/>
                              </a:lnTo>
                              <a:lnTo>
                                <a:pt x="2568" y="85"/>
                              </a:lnTo>
                              <a:lnTo>
                                <a:pt x="2541" y="85"/>
                              </a:lnTo>
                              <a:lnTo>
                                <a:pt x="2569" y="113"/>
                              </a:lnTo>
                              <a:lnTo>
                                <a:pt x="2571" y="147"/>
                              </a:lnTo>
                              <a:lnTo>
                                <a:pt x="2610" y="147"/>
                              </a:lnTo>
                              <a:lnTo>
                                <a:pt x="259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reeform 2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56 w 3792"/>
                            <a:gd name="T1" fmla="*/ 51 h 150"/>
                            <a:gd name="T2" fmla="*/ 2560 w 3792"/>
                            <a:gd name="T3" fmla="*/ 38 h 150"/>
                            <a:gd name="T4" fmla="*/ 2546 w 3792"/>
                            <a:gd name="T5" fmla="*/ 2 h 150"/>
                            <a:gd name="T6" fmla="*/ 2477 w 3792"/>
                            <a:gd name="T7" fmla="*/ 147 h 150"/>
                            <a:gd name="T8" fmla="*/ 2516 w 3792"/>
                            <a:gd name="T9" fmla="*/ 147 h 150"/>
                            <a:gd name="T10" fmla="*/ 2531 w 3792"/>
                            <a:gd name="T11" fmla="*/ 113 h 150"/>
                            <a:gd name="T12" fmla="*/ 2569 w 3792"/>
                            <a:gd name="T13" fmla="*/ 113 h 150"/>
                            <a:gd name="T14" fmla="*/ 2541 w 3792"/>
                            <a:gd name="T15" fmla="*/ 85 h 150"/>
                            <a:gd name="T16" fmla="*/ 2552 w 3792"/>
                            <a:gd name="T17" fmla="*/ 59 h 150"/>
                            <a:gd name="T18" fmla="*/ 255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56" y="51"/>
                              </a:moveTo>
                              <a:lnTo>
                                <a:pt x="2560" y="38"/>
                              </a:lnTo>
                              <a:lnTo>
                                <a:pt x="2546" y="2"/>
                              </a:lnTo>
                              <a:lnTo>
                                <a:pt x="2477" y="147"/>
                              </a:lnTo>
                              <a:lnTo>
                                <a:pt x="2516" y="147"/>
                              </a:lnTo>
                              <a:lnTo>
                                <a:pt x="2531" y="113"/>
                              </a:lnTo>
                              <a:lnTo>
                                <a:pt x="2569" y="113"/>
                              </a:lnTo>
                              <a:lnTo>
                                <a:pt x="2541" y="85"/>
                              </a:lnTo>
                              <a:lnTo>
                                <a:pt x="2552" y="59"/>
                              </a:lnTo>
                              <a:lnTo>
                                <a:pt x="255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Freeform 2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31 w 3792"/>
                            <a:gd name="T1" fmla="*/ 2 h 150"/>
                            <a:gd name="T2" fmla="*/ 2727 w 3792"/>
                            <a:gd name="T3" fmla="*/ 2 h 150"/>
                            <a:gd name="T4" fmla="*/ 2721 w 3792"/>
                            <a:gd name="T5" fmla="*/ 34 h 150"/>
                            <a:gd name="T6" fmla="*/ 2776 w 3792"/>
                            <a:gd name="T7" fmla="*/ 34 h 150"/>
                            <a:gd name="T8" fmla="*/ 2776 w 3792"/>
                            <a:gd name="T9" fmla="*/ 34 h 150"/>
                            <a:gd name="T10" fmla="*/ 2698 w 3792"/>
                            <a:gd name="T11" fmla="*/ 126 h 150"/>
                            <a:gd name="T12" fmla="*/ 2694 w 3792"/>
                            <a:gd name="T13" fmla="*/ 147 h 150"/>
                            <a:gd name="T14" fmla="*/ 2805 w 3792"/>
                            <a:gd name="T15" fmla="*/ 147 h 150"/>
                            <a:gd name="T16" fmla="*/ 2811 w 3792"/>
                            <a:gd name="T17" fmla="*/ 116 h 150"/>
                            <a:gd name="T18" fmla="*/ 2751 w 3792"/>
                            <a:gd name="T19" fmla="*/ 116 h 150"/>
                            <a:gd name="T20" fmla="*/ 2751 w 3792"/>
                            <a:gd name="T21" fmla="*/ 115 h 150"/>
                            <a:gd name="T22" fmla="*/ 2827 w 3792"/>
                            <a:gd name="T23" fmla="*/ 25 h 150"/>
                            <a:gd name="T24" fmla="*/ 2831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31" y="2"/>
                              </a:moveTo>
                              <a:lnTo>
                                <a:pt x="2727" y="2"/>
                              </a:lnTo>
                              <a:lnTo>
                                <a:pt x="2721" y="34"/>
                              </a:lnTo>
                              <a:lnTo>
                                <a:pt x="2776" y="34"/>
                              </a:lnTo>
                              <a:lnTo>
                                <a:pt x="2776" y="34"/>
                              </a:lnTo>
                              <a:lnTo>
                                <a:pt x="2698" y="126"/>
                              </a:lnTo>
                              <a:lnTo>
                                <a:pt x="2694" y="147"/>
                              </a:lnTo>
                              <a:lnTo>
                                <a:pt x="2805" y="147"/>
                              </a:lnTo>
                              <a:lnTo>
                                <a:pt x="2811" y="116"/>
                              </a:lnTo>
                              <a:lnTo>
                                <a:pt x="2751" y="116"/>
                              </a:lnTo>
                              <a:lnTo>
                                <a:pt x="2751" y="115"/>
                              </a:lnTo>
                              <a:lnTo>
                                <a:pt x="2827" y="25"/>
                              </a:lnTo>
                              <a:lnTo>
                                <a:pt x="283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Freeform 2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172 w 3792"/>
                            <a:gd name="T1" fmla="*/ 33 h 150"/>
                            <a:gd name="T2" fmla="*/ 3178 w 3792"/>
                            <a:gd name="T3" fmla="*/ 2 h 150"/>
                            <a:gd name="T4" fmla="*/ 3087 w 3792"/>
                            <a:gd name="T5" fmla="*/ 2 h 150"/>
                            <a:gd name="T6" fmla="*/ 3059 w 3792"/>
                            <a:gd name="T7" fmla="*/ 147 h 150"/>
                            <a:gd name="T8" fmla="*/ 3153 w 3792"/>
                            <a:gd name="T9" fmla="*/ 147 h 150"/>
                            <a:gd name="T10" fmla="*/ 3159 w 3792"/>
                            <a:gd name="T11" fmla="*/ 116 h 150"/>
                            <a:gd name="T12" fmla="*/ 3102 w 3792"/>
                            <a:gd name="T13" fmla="*/ 116 h 150"/>
                            <a:gd name="T14" fmla="*/ 3107 w 3792"/>
                            <a:gd name="T15" fmla="*/ 88 h 150"/>
                            <a:gd name="T16" fmla="*/ 3158 w 3792"/>
                            <a:gd name="T17" fmla="*/ 88 h 150"/>
                            <a:gd name="T18" fmla="*/ 3164 w 3792"/>
                            <a:gd name="T19" fmla="*/ 57 h 150"/>
                            <a:gd name="T20" fmla="*/ 3113 w 3792"/>
                            <a:gd name="T21" fmla="*/ 57 h 150"/>
                            <a:gd name="T22" fmla="*/ 3118 w 3792"/>
                            <a:gd name="T23" fmla="*/ 33 h 150"/>
                            <a:gd name="T24" fmla="*/ 3172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172" y="33"/>
                              </a:moveTo>
                              <a:lnTo>
                                <a:pt x="3178" y="2"/>
                              </a:lnTo>
                              <a:lnTo>
                                <a:pt x="3087" y="2"/>
                              </a:lnTo>
                              <a:lnTo>
                                <a:pt x="3059" y="147"/>
                              </a:lnTo>
                              <a:lnTo>
                                <a:pt x="3153" y="147"/>
                              </a:lnTo>
                              <a:lnTo>
                                <a:pt x="3159" y="116"/>
                              </a:lnTo>
                              <a:lnTo>
                                <a:pt x="3102" y="116"/>
                              </a:lnTo>
                              <a:lnTo>
                                <a:pt x="3107" y="88"/>
                              </a:lnTo>
                              <a:lnTo>
                                <a:pt x="3158" y="88"/>
                              </a:lnTo>
                              <a:lnTo>
                                <a:pt x="3164" y="57"/>
                              </a:lnTo>
                              <a:lnTo>
                                <a:pt x="3113" y="57"/>
                              </a:lnTo>
                              <a:lnTo>
                                <a:pt x="3118" y="33"/>
                              </a:lnTo>
                              <a:lnTo>
                                <a:pt x="3172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Freeform 2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58 w 3792"/>
                            <a:gd name="T1" fmla="*/ 146 h 150"/>
                            <a:gd name="T2" fmla="*/ 2963 w 3792"/>
                            <a:gd name="T3" fmla="*/ 148 h 150"/>
                            <a:gd name="T4" fmla="*/ 2973 w 3792"/>
                            <a:gd name="T5" fmla="*/ 150 h 150"/>
                            <a:gd name="T6" fmla="*/ 2982 w 3792"/>
                            <a:gd name="T7" fmla="*/ 150 h 150"/>
                            <a:gd name="T8" fmla="*/ 3006 w 3792"/>
                            <a:gd name="T9" fmla="*/ 147 h 150"/>
                            <a:gd name="T10" fmla="*/ 3023 w 3792"/>
                            <a:gd name="T11" fmla="*/ 137 h 150"/>
                            <a:gd name="T12" fmla="*/ 3034 w 3792"/>
                            <a:gd name="T13" fmla="*/ 120 h 150"/>
                            <a:gd name="T14" fmla="*/ 3042 w 3792"/>
                            <a:gd name="T15" fmla="*/ 96 h 150"/>
                            <a:gd name="T16" fmla="*/ 3060 w 3792"/>
                            <a:gd name="T17" fmla="*/ 2 h 150"/>
                            <a:gd name="T18" fmla="*/ 3023 w 3792"/>
                            <a:gd name="T19" fmla="*/ 2 h 150"/>
                            <a:gd name="T20" fmla="*/ 3006 w 3792"/>
                            <a:gd name="T21" fmla="*/ 92 h 150"/>
                            <a:gd name="T22" fmla="*/ 3002 w 3792"/>
                            <a:gd name="T23" fmla="*/ 111 h 150"/>
                            <a:gd name="T24" fmla="*/ 2994 w 3792"/>
                            <a:gd name="T25" fmla="*/ 117 h 150"/>
                            <a:gd name="T26" fmla="*/ 2975 w 3792"/>
                            <a:gd name="T27" fmla="*/ 117 h 150"/>
                            <a:gd name="T28" fmla="*/ 2969 w 3792"/>
                            <a:gd name="T29" fmla="*/ 116 h 150"/>
                            <a:gd name="T30" fmla="*/ 2965 w 3792"/>
                            <a:gd name="T31" fmla="*/ 115 h 150"/>
                            <a:gd name="T32" fmla="*/ 2958 w 3792"/>
                            <a:gd name="T33" fmla="*/ 146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58" y="146"/>
                              </a:moveTo>
                              <a:lnTo>
                                <a:pt x="2963" y="148"/>
                              </a:lnTo>
                              <a:lnTo>
                                <a:pt x="2973" y="150"/>
                              </a:lnTo>
                              <a:lnTo>
                                <a:pt x="2982" y="150"/>
                              </a:lnTo>
                              <a:lnTo>
                                <a:pt x="3006" y="147"/>
                              </a:lnTo>
                              <a:lnTo>
                                <a:pt x="3023" y="137"/>
                              </a:lnTo>
                              <a:lnTo>
                                <a:pt x="3034" y="120"/>
                              </a:lnTo>
                              <a:lnTo>
                                <a:pt x="3042" y="96"/>
                              </a:lnTo>
                              <a:lnTo>
                                <a:pt x="3060" y="2"/>
                              </a:lnTo>
                              <a:lnTo>
                                <a:pt x="3023" y="2"/>
                              </a:lnTo>
                              <a:lnTo>
                                <a:pt x="3006" y="92"/>
                              </a:lnTo>
                              <a:lnTo>
                                <a:pt x="3002" y="111"/>
                              </a:lnTo>
                              <a:lnTo>
                                <a:pt x="2994" y="117"/>
                              </a:lnTo>
                              <a:lnTo>
                                <a:pt x="2975" y="117"/>
                              </a:lnTo>
                              <a:lnTo>
                                <a:pt x="2969" y="116"/>
                              </a:lnTo>
                              <a:lnTo>
                                <a:pt x="2965" y="115"/>
                              </a:lnTo>
                              <a:lnTo>
                                <a:pt x="2958" y="1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Freeform 2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97 w 3792"/>
                            <a:gd name="T1" fmla="*/ 2 h 150"/>
                            <a:gd name="T2" fmla="*/ 2049 w 3792"/>
                            <a:gd name="T3" fmla="*/ 2 h 150"/>
                            <a:gd name="T4" fmla="*/ 2063 w 3792"/>
                            <a:gd name="T5" fmla="*/ 38 h 150"/>
                            <a:gd name="T6" fmla="*/ 2066 w 3792"/>
                            <a:gd name="T7" fmla="*/ 29 h 150"/>
                            <a:gd name="T8" fmla="*/ 2067 w 3792"/>
                            <a:gd name="T9" fmla="*/ 29 h 150"/>
                            <a:gd name="T10" fmla="*/ 2068 w 3792"/>
                            <a:gd name="T11" fmla="*/ 38 h 150"/>
                            <a:gd name="T12" fmla="*/ 2068 w 3792"/>
                            <a:gd name="T13" fmla="*/ 50 h 150"/>
                            <a:gd name="T14" fmla="*/ 2069 w 3792"/>
                            <a:gd name="T15" fmla="*/ 59 h 150"/>
                            <a:gd name="T16" fmla="*/ 2070 w 3792"/>
                            <a:gd name="T17" fmla="*/ 85 h 150"/>
                            <a:gd name="T18" fmla="*/ 2044 w 3792"/>
                            <a:gd name="T19" fmla="*/ 85 h 150"/>
                            <a:gd name="T20" fmla="*/ 2072 w 3792"/>
                            <a:gd name="T21" fmla="*/ 113 h 150"/>
                            <a:gd name="T22" fmla="*/ 2073 w 3792"/>
                            <a:gd name="T23" fmla="*/ 147 h 150"/>
                            <a:gd name="T24" fmla="*/ 2112 w 3792"/>
                            <a:gd name="T25" fmla="*/ 147 h 150"/>
                            <a:gd name="T26" fmla="*/ 2097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97" y="2"/>
                              </a:moveTo>
                              <a:lnTo>
                                <a:pt x="2049" y="2"/>
                              </a:lnTo>
                              <a:lnTo>
                                <a:pt x="2063" y="38"/>
                              </a:lnTo>
                              <a:lnTo>
                                <a:pt x="2066" y="29"/>
                              </a:lnTo>
                              <a:lnTo>
                                <a:pt x="2067" y="29"/>
                              </a:lnTo>
                              <a:lnTo>
                                <a:pt x="2068" y="38"/>
                              </a:lnTo>
                              <a:lnTo>
                                <a:pt x="2068" y="50"/>
                              </a:lnTo>
                              <a:lnTo>
                                <a:pt x="2069" y="59"/>
                              </a:lnTo>
                              <a:lnTo>
                                <a:pt x="2070" y="85"/>
                              </a:lnTo>
                              <a:lnTo>
                                <a:pt x="2044" y="85"/>
                              </a:lnTo>
                              <a:lnTo>
                                <a:pt x="2072" y="113"/>
                              </a:lnTo>
                              <a:lnTo>
                                <a:pt x="2073" y="147"/>
                              </a:lnTo>
                              <a:lnTo>
                                <a:pt x="2112" y="147"/>
                              </a:lnTo>
                              <a:lnTo>
                                <a:pt x="209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Freeform 3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59 w 3792"/>
                            <a:gd name="T1" fmla="*/ 51 h 150"/>
                            <a:gd name="T2" fmla="*/ 2063 w 3792"/>
                            <a:gd name="T3" fmla="*/ 38 h 150"/>
                            <a:gd name="T4" fmla="*/ 2049 w 3792"/>
                            <a:gd name="T5" fmla="*/ 2 h 150"/>
                            <a:gd name="T6" fmla="*/ 1980 w 3792"/>
                            <a:gd name="T7" fmla="*/ 147 h 150"/>
                            <a:gd name="T8" fmla="*/ 2019 w 3792"/>
                            <a:gd name="T9" fmla="*/ 147 h 150"/>
                            <a:gd name="T10" fmla="*/ 2033 w 3792"/>
                            <a:gd name="T11" fmla="*/ 113 h 150"/>
                            <a:gd name="T12" fmla="*/ 2072 w 3792"/>
                            <a:gd name="T13" fmla="*/ 113 h 150"/>
                            <a:gd name="T14" fmla="*/ 2044 w 3792"/>
                            <a:gd name="T15" fmla="*/ 85 h 150"/>
                            <a:gd name="T16" fmla="*/ 2055 w 3792"/>
                            <a:gd name="T17" fmla="*/ 59 h 150"/>
                            <a:gd name="T18" fmla="*/ 2059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59" y="51"/>
                              </a:moveTo>
                              <a:lnTo>
                                <a:pt x="2063" y="38"/>
                              </a:lnTo>
                              <a:lnTo>
                                <a:pt x="2049" y="2"/>
                              </a:lnTo>
                              <a:lnTo>
                                <a:pt x="1980" y="147"/>
                              </a:lnTo>
                              <a:lnTo>
                                <a:pt x="2019" y="147"/>
                              </a:lnTo>
                              <a:lnTo>
                                <a:pt x="2033" y="113"/>
                              </a:lnTo>
                              <a:lnTo>
                                <a:pt x="2072" y="113"/>
                              </a:lnTo>
                              <a:lnTo>
                                <a:pt x="2044" y="85"/>
                              </a:lnTo>
                              <a:lnTo>
                                <a:pt x="2055" y="59"/>
                              </a:lnTo>
                              <a:lnTo>
                                <a:pt x="2059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Freeform 3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142 w 3792"/>
                            <a:gd name="T1" fmla="*/ 147 h 150"/>
                            <a:gd name="T2" fmla="*/ 2179 w 3792"/>
                            <a:gd name="T3" fmla="*/ 147 h 150"/>
                            <a:gd name="T4" fmla="*/ 2200 w 3792"/>
                            <a:gd name="T5" fmla="*/ 34 h 150"/>
                            <a:gd name="T6" fmla="*/ 2237 w 3792"/>
                            <a:gd name="T7" fmla="*/ 34 h 150"/>
                            <a:gd name="T8" fmla="*/ 2243 w 3792"/>
                            <a:gd name="T9" fmla="*/ 2 h 150"/>
                            <a:gd name="T10" fmla="*/ 2133 w 3792"/>
                            <a:gd name="T11" fmla="*/ 2 h 150"/>
                            <a:gd name="T12" fmla="*/ 2127 w 3792"/>
                            <a:gd name="T13" fmla="*/ 34 h 150"/>
                            <a:gd name="T14" fmla="*/ 2163 w 3792"/>
                            <a:gd name="T15" fmla="*/ 34 h 150"/>
                            <a:gd name="T16" fmla="*/ 2142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142" y="147"/>
                              </a:moveTo>
                              <a:lnTo>
                                <a:pt x="2179" y="147"/>
                              </a:lnTo>
                              <a:lnTo>
                                <a:pt x="2200" y="34"/>
                              </a:lnTo>
                              <a:lnTo>
                                <a:pt x="2237" y="34"/>
                              </a:lnTo>
                              <a:lnTo>
                                <a:pt x="2243" y="2"/>
                              </a:lnTo>
                              <a:lnTo>
                                <a:pt x="2133" y="2"/>
                              </a:lnTo>
                              <a:lnTo>
                                <a:pt x="2127" y="34"/>
                              </a:lnTo>
                              <a:lnTo>
                                <a:pt x="2163" y="34"/>
                              </a:lnTo>
                              <a:lnTo>
                                <a:pt x="21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Freeform 3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966 w 3792"/>
                            <a:gd name="T1" fmla="*/ 131 h 150"/>
                            <a:gd name="T2" fmla="*/ 1964 w 3792"/>
                            <a:gd name="T3" fmla="*/ 108 h 150"/>
                            <a:gd name="T4" fmla="*/ 1963 w 3792"/>
                            <a:gd name="T5" fmla="*/ 105 h 150"/>
                            <a:gd name="T6" fmla="*/ 1962 w 3792"/>
                            <a:gd name="T7" fmla="*/ 93 h 150"/>
                            <a:gd name="T8" fmla="*/ 1958 w 3792"/>
                            <a:gd name="T9" fmla="*/ 84 h 150"/>
                            <a:gd name="T10" fmla="*/ 1950 w 3792"/>
                            <a:gd name="T11" fmla="*/ 80 h 150"/>
                            <a:gd name="T12" fmla="*/ 1951 w 3792"/>
                            <a:gd name="T13" fmla="*/ 79 h 150"/>
                            <a:gd name="T14" fmla="*/ 1969 w 3792"/>
                            <a:gd name="T15" fmla="*/ 69 h 150"/>
                            <a:gd name="T16" fmla="*/ 1981 w 3792"/>
                            <a:gd name="T17" fmla="*/ 52 h 150"/>
                            <a:gd name="T18" fmla="*/ 1983 w 3792"/>
                            <a:gd name="T19" fmla="*/ 39 h 150"/>
                            <a:gd name="T20" fmla="*/ 1983 w 3792"/>
                            <a:gd name="T21" fmla="*/ 23 h 150"/>
                            <a:gd name="T22" fmla="*/ 1975 w 3792"/>
                            <a:gd name="T23" fmla="*/ 14 h 150"/>
                            <a:gd name="T24" fmla="*/ 1964 w 3792"/>
                            <a:gd name="T25" fmla="*/ 8 h 150"/>
                            <a:gd name="T26" fmla="*/ 1946 w 3792"/>
                            <a:gd name="T27" fmla="*/ 2 h 150"/>
                            <a:gd name="T28" fmla="*/ 1925 w 3792"/>
                            <a:gd name="T29" fmla="*/ 1 h 150"/>
                            <a:gd name="T30" fmla="*/ 1925 w 3792"/>
                            <a:gd name="T31" fmla="*/ 1 h 150"/>
                            <a:gd name="T32" fmla="*/ 1903 w 3792"/>
                            <a:gd name="T33" fmla="*/ 2 h 150"/>
                            <a:gd name="T34" fmla="*/ 1914 w 3792"/>
                            <a:gd name="T35" fmla="*/ 31 h 150"/>
                            <a:gd name="T36" fmla="*/ 1920 w 3792"/>
                            <a:gd name="T37" fmla="*/ 30 h 150"/>
                            <a:gd name="T38" fmla="*/ 1936 w 3792"/>
                            <a:gd name="T39" fmla="*/ 30 h 150"/>
                            <a:gd name="T40" fmla="*/ 1945 w 3792"/>
                            <a:gd name="T41" fmla="*/ 34 h 150"/>
                            <a:gd name="T42" fmla="*/ 1945 w 3792"/>
                            <a:gd name="T43" fmla="*/ 57 h 150"/>
                            <a:gd name="T44" fmla="*/ 1933 w 3792"/>
                            <a:gd name="T45" fmla="*/ 65 h 150"/>
                            <a:gd name="T46" fmla="*/ 1927 w 3792"/>
                            <a:gd name="T47" fmla="*/ 113 h 150"/>
                            <a:gd name="T48" fmla="*/ 1929 w 3792"/>
                            <a:gd name="T49" fmla="*/ 132 h 150"/>
                            <a:gd name="T50" fmla="*/ 1930 w 3792"/>
                            <a:gd name="T51" fmla="*/ 143 h 150"/>
                            <a:gd name="T52" fmla="*/ 1932 w 3792"/>
                            <a:gd name="T53" fmla="*/ 147 h 150"/>
                            <a:gd name="T54" fmla="*/ 1969 w 3792"/>
                            <a:gd name="T55" fmla="*/ 147 h 150"/>
                            <a:gd name="T56" fmla="*/ 1966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966" y="131"/>
                              </a:moveTo>
                              <a:lnTo>
                                <a:pt x="1964" y="108"/>
                              </a:lnTo>
                              <a:lnTo>
                                <a:pt x="1963" y="105"/>
                              </a:lnTo>
                              <a:lnTo>
                                <a:pt x="1962" y="93"/>
                              </a:lnTo>
                              <a:lnTo>
                                <a:pt x="1958" y="84"/>
                              </a:lnTo>
                              <a:lnTo>
                                <a:pt x="1950" y="80"/>
                              </a:lnTo>
                              <a:lnTo>
                                <a:pt x="1951" y="79"/>
                              </a:lnTo>
                              <a:lnTo>
                                <a:pt x="1969" y="69"/>
                              </a:lnTo>
                              <a:lnTo>
                                <a:pt x="1981" y="52"/>
                              </a:lnTo>
                              <a:lnTo>
                                <a:pt x="1983" y="39"/>
                              </a:lnTo>
                              <a:lnTo>
                                <a:pt x="1983" y="23"/>
                              </a:lnTo>
                              <a:lnTo>
                                <a:pt x="1975" y="14"/>
                              </a:lnTo>
                              <a:lnTo>
                                <a:pt x="1964" y="8"/>
                              </a:lnTo>
                              <a:lnTo>
                                <a:pt x="1946" y="2"/>
                              </a:lnTo>
                              <a:lnTo>
                                <a:pt x="1925" y="1"/>
                              </a:lnTo>
                              <a:lnTo>
                                <a:pt x="1925" y="1"/>
                              </a:lnTo>
                              <a:lnTo>
                                <a:pt x="1903" y="2"/>
                              </a:lnTo>
                              <a:lnTo>
                                <a:pt x="1914" y="31"/>
                              </a:lnTo>
                              <a:lnTo>
                                <a:pt x="1920" y="30"/>
                              </a:lnTo>
                              <a:lnTo>
                                <a:pt x="1936" y="30"/>
                              </a:lnTo>
                              <a:lnTo>
                                <a:pt x="1945" y="34"/>
                              </a:lnTo>
                              <a:lnTo>
                                <a:pt x="1945" y="57"/>
                              </a:lnTo>
                              <a:lnTo>
                                <a:pt x="1933" y="65"/>
                              </a:lnTo>
                              <a:lnTo>
                                <a:pt x="1927" y="113"/>
                              </a:lnTo>
                              <a:lnTo>
                                <a:pt x="1929" y="132"/>
                              </a:lnTo>
                              <a:lnTo>
                                <a:pt x="1930" y="143"/>
                              </a:lnTo>
                              <a:lnTo>
                                <a:pt x="1932" y="147"/>
                              </a:lnTo>
                              <a:lnTo>
                                <a:pt x="1969" y="147"/>
                              </a:lnTo>
                              <a:lnTo>
                                <a:pt x="1966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Freeform 3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83 w 3792"/>
                            <a:gd name="T1" fmla="*/ 5 h 150"/>
                            <a:gd name="T2" fmla="*/ 1855 w 3792"/>
                            <a:gd name="T3" fmla="*/ 147 h 150"/>
                            <a:gd name="T4" fmla="*/ 1892 w 3792"/>
                            <a:gd name="T5" fmla="*/ 147 h 150"/>
                            <a:gd name="T6" fmla="*/ 1902 w 3792"/>
                            <a:gd name="T7" fmla="*/ 92 h 150"/>
                            <a:gd name="T8" fmla="*/ 1920 w 3792"/>
                            <a:gd name="T9" fmla="*/ 92 h 150"/>
                            <a:gd name="T10" fmla="*/ 1926 w 3792"/>
                            <a:gd name="T11" fmla="*/ 97 h 150"/>
                            <a:gd name="T12" fmla="*/ 1927 w 3792"/>
                            <a:gd name="T13" fmla="*/ 113 h 150"/>
                            <a:gd name="T14" fmla="*/ 1933 w 3792"/>
                            <a:gd name="T15" fmla="*/ 65 h 150"/>
                            <a:gd name="T16" fmla="*/ 1907 w 3792"/>
                            <a:gd name="T17" fmla="*/ 65 h 150"/>
                            <a:gd name="T18" fmla="*/ 1914 w 3792"/>
                            <a:gd name="T19" fmla="*/ 31 h 150"/>
                            <a:gd name="T20" fmla="*/ 1903 w 3792"/>
                            <a:gd name="T21" fmla="*/ 2 h 150"/>
                            <a:gd name="T22" fmla="*/ 1884 w 3792"/>
                            <a:gd name="T23" fmla="*/ 4 h 150"/>
                            <a:gd name="T24" fmla="*/ 1883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83" y="5"/>
                              </a:moveTo>
                              <a:lnTo>
                                <a:pt x="1855" y="147"/>
                              </a:lnTo>
                              <a:lnTo>
                                <a:pt x="1892" y="147"/>
                              </a:lnTo>
                              <a:lnTo>
                                <a:pt x="1902" y="92"/>
                              </a:lnTo>
                              <a:lnTo>
                                <a:pt x="1920" y="92"/>
                              </a:lnTo>
                              <a:lnTo>
                                <a:pt x="1926" y="97"/>
                              </a:lnTo>
                              <a:lnTo>
                                <a:pt x="1927" y="113"/>
                              </a:lnTo>
                              <a:lnTo>
                                <a:pt x="1933" y="65"/>
                              </a:lnTo>
                              <a:lnTo>
                                <a:pt x="1907" y="65"/>
                              </a:lnTo>
                              <a:lnTo>
                                <a:pt x="1914" y="31"/>
                              </a:lnTo>
                              <a:lnTo>
                                <a:pt x="1903" y="2"/>
                              </a:lnTo>
                              <a:lnTo>
                                <a:pt x="1884" y="4"/>
                              </a:lnTo>
                              <a:lnTo>
                                <a:pt x="1883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Freeform 3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15 w 3792"/>
                            <a:gd name="T1" fmla="*/ 10 h 150"/>
                            <a:gd name="T2" fmla="*/ 1600 w 3792"/>
                            <a:gd name="T3" fmla="*/ 21 h 150"/>
                            <a:gd name="T4" fmla="*/ 1587 w 3792"/>
                            <a:gd name="T5" fmla="*/ 36 h 150"/>
                            <a:gd name="T6" fmla="*/ 1579 w 3792"/>
                            <a:gd name="T7" fmla="*/ 54 h 150"/>
                            <a:gd name="T8" fmla="*/ 1574 w 3792"/>
                            <a:gd name="T9" fmla="*/ 75 h 150"/>
                            <a:gd name="T10" fmla="*/ 1573 w 3792"/>
                            <a:gd name="T11" fmla="*/ 88 h 150"/>
                            <a:gd name="T12" fmla="*/ 1577 w 3792"/>
                            <a:gd name="T13" fmla="*/ 111 h 150"/>
                            <a:gd name="T14" fmla="*/ 1587 w 3792"/>
                            <a:gd name="T15" fmla="*/ 130 h 150"/>
                            <a:gd name="T16" fmla="*/ 1604 w 3792"/>
                            <a:gd name="T17" fmla="*/ 143 h 150"/>
                            <a:gd name="T18" fmla="*/ 1626 w 3792"/>
                            <a:gd name="T19" fmla="*/ 149 h 150"/>
                            <a:gd name="T20" fmla="*/ 1639 w 3792"/>
                            <a:gd name="T21" fmla="*/ 119 h 150"/>
                            <a:gd name="T22" fmla="*/ 1619 w 3792"/>
                            <a:gd name="T23" fmla="*/ 111 h 150"/>
                            <a:gd name="T24" fmla="*/ 1612 w 3792"/>
                            <a:gd name="T25" fmla="*/ 89 h 150"/>
                            <a:gd name="T26" fmla="*/ 1612 w 3792"/>
                            <a:gd name="T27" fmla="*/ 88 h 150"/>
                            <a:gd name="T28" fmla="*/ 1615 w 3792"/>
                            <a:gd name="T29" fmla="*/ 67 h 150"/>
                            <a:gd name="T30" fmla="*/ 1623 w 3792"/>
                            <a:gd name="T31" fmla="*/ 47 h 150"/>
                            <a:gd name="T32" fmla="*/ 1629 w 3792"/>
                            <a:gd name="T33" fmla="*/ 39 h 150"/>
                            <a:gd name="T34" fmla="*/ 1635 w 3792"/>
                            <a:gd name="T35" fmla="*/ 34 h 150"/>
                            <a:gd name="T36" fmla="*/ 1642 w 3792"/>
                            <a:gd name="T37" fmla="*/ 30 h 150"/>
                            <a:gd name="T38" fmla="*/ 1650 w 3792"/>
                            <a:gd name="T39" fmla="*/ 30 h 150"/>
                            <a:gd name="T40" fmla="*/ 1670 w 3792"/>
                            <a:gd name="T41" fmla="*/ 39 h 150"/>
                            <a:gd name="T42" fmla="*/ 1676 w 3792"/>
                            <a:gd name="T43" fmla="*/ 61 h 150"/>
                            <a:gd name="T44" fmla="*/ 1676 w 3792"/>
                            <a:gd name="T45" fmla="*/ 62 h 150"/>
                            <a:gd name="T46" fmla="*/ 1673 w 3792"/>
                            <a:gd name="T47" fmla="*/ 82 h 150"/>
                            <a:gd name="T48" fmla="*/ 1666 w 3792"/>
                            <a:gd name="T49" fmla="*/ 102 h 150"/>
                            <a:gd name="T50" fmla="*/ 1660 w 3792"/>
                            <a:gd name="T51" fmla="*/ 110 h 150"/>
                            <a:gd name="T52" fmla="*/ 1655 w 3792"/>
                            <a:gd name="T53" fmla="*/ 147 h 150"/>
                            <a:gd name="T54" fmla="*/ 1674 w 3792"/>
                            <a:gd name="T55" fmla="*/ 140 h 150"/>
                            <a:gd name="T56" fmla="*/ 1689 w 3792"/>
                            <a:gd name="T57" fmla="*/ 128 h 150"/>
                            <a:gd name="T58" fmla="*/ 1701 w 3792"/>
                            <a:gd name="T59" fmla="*/ 113 h 150"/>
                            <a:gd name="T60" fmla="*/ 1710 w 3792"/>
                            <a:gd name="T61" fmla="*/ 95 h 150"/>
                            <a:gd name="T62" fmla="*/ 1714 w 3792"/>
                            <a:gd name="T63" fmla="*/ 74 h 150"/>
                            <a:gd name="T64" fmla="*/ 1715 w 3792"/>
                            <a:gd name="T65" fmla="*/ 61 h 150"/>
                            <a:gd name="T66" fmla="*/ 1711 w 3792"/>
                            <a:gd name="T67" fmla="*/ 37 h 150"/>
                            <a:gd name="T68" fmla="*/ 1701 w 3792"/>
                            <a:gd name="T69" fmla="*/ 19 h 150"/>
                            <a:gd name="T70" fmla="*/ 1685 w 3792"/>
                            <a:gd name="T71" fmla="*/ 6 h 150"/>
                            <a:gd name="T72" fmla="*/ 1662 w 3792"/>
                            <a:gd name="T73" fmla="*/ 0 h 150"/>
                            <a:gd name="T74" fmla="*/ 1655 w 3792"/>
                            <a:gd name="T75" fmla="*/ 0 h 150"/>
                            <a:gd name="T76" fmla="*/ 1633 w 3792"/>
                            <a:gd name="T77" fmla="*/ 2 h 150"/>
                            <a:gd name="T78" fmla="*/ 1615 w 3792"/>
                            <a:gd name="T79" fmla="*/ 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15" y="10"/>
                              </a:moveTo>
                              <a:lnTo>
                                <a:pt x="1600" y="21"/>
                              </a:lnTo>
                              <a:lnTo>
                                <a:pt x="1587" y="36"/>
                              </a:lnTo>
                              <a:lnTo>
                                <a:pt x="1579" y="54"/>
                              </a:lnTo>
                              <a:lnTo>
                                <a:pt x="1574" y="75"/>
                              </a:lnTo>
                              <a:lnTo>
                                <a:pt x="1573" y="88"/>
                              </a:lnTo>
                              <a:lnTo>
                                <a:pt x="1577" y="111"/>
                              </a:lnTo>
                              <a:lnTo>
                                <a:pt x="1587" y="130"/>
                              </a:lnTo>
                              <a:lnTo>
                                <a:pt x="1604" y="143"/>
                              </a:lnTo>
                              <a:lnTo>
                                <a:pt x="1626" y="149"/>
                              </a:lnTo>
                              <a:lnTo>
                                <a:pt x="1639" y="119"/>
                              </a:lnTo>
                              <a:lnTo>
                                <a:pt x="1619" y="111"/>
                              </a:lnTo>
                              <a:lnTo>
                                <a:pt x="1612" y="89"/>
                              </a:lnTo>
                              <a:lnTo>
                                <a:pt x="1612" y="88"/>
                              </a:lnTo>
                              <a:lnTo>
                                <a:pt x="1615" y="67"/>
                              </a:lnTo>
                              <a:lnTo>
                                <a:pt x="1623" y="47"/>
                              </a:lnTo>
                              <a:lnTo>
                                <a:pt x="1629" y="39"/>
                              </a:lnTo>
                              <a:lnTo>
                                <a:pt x="1635" y="34"/>
                              </a:lnTo>
                              <a:lnTo>
                                <a:pt x="1642" y="30"/>
                              </a:lnTo>
                              <a:lnTo>
                                <a:pt x="1650" y="30"/>
                              </a:lnTo>
                              <a:lnTo>
                                <a:pt x="1670" y="39"/>
                              </a:lnTo>
                              <a:lnTo>
                                <a:pt x="1676" y="61"/>
                              </a:lnTo>
                              <a:lnTo>
                                <a:pt x="1676" y="62"/>
                              </a:lnTo>
                              <a:lnTo>
                                <a:pt x="1673" y="82"/>
                              </a:lnTo>
                              <a:lnTo>
                                <a:pt x="1666" y="102"/>
                              </a:lnTo>
                              <a:lnTo>
                                <a:pt x="1660" y="110"/>
                              </a:lnTo>
                              <a:lnTo>
                                <a:pt x="1655" y="147"/>
                              </a:lnTo>
                              <a:lnTo>
                                <a:pt x="1674" y="140"/>
                              </a:lnTo>
                              <a:lnTo>
                                <a:pt x="1689" y="128"/>
                              </a:lnTo>
                              <a:lnTo>
                                <a:pt x="1701" y="113"/>
                              </a:lnTo>
                              <a:lnTo>
                                <a:pt x="1710" y="95"/>
                              </a:lnTo>
                              <a:lnTo>
                                <a:pt x="1714" y="74"/>
                              </a:lnTo>
                              <a:lnTo>
                                <a:pt x="1715" y="61"/>
                              </a:lnTo>
                              <a:lnTo>
                                <a:pt x="1711" y="37"/>
                              </a:lnTo>
                              <a:lnTo>
                                <a:pt x="1701" y="19"/>
                              </a:lnTo>
                              <a:lnTo>
                                <a:pt x="1685" y="6"/>
                              </a:lnTo>
                              <a:lnTo>
                                <a:pt x="1662" y="0"/>
                              </a:lnTo>
                              <a:lnTo>
                                <a:pt x="1655" y="0"/>
                              </a:lnTo>
                              <a:lnTo>
                                <a:pt x="1633" y="2"/>
                              </a:lnTo>
                              <a:lnTo>
                                <a:pt x="1615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Freeform 3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55 w 3792"/>
                            <a:gd name="T1" fmla="*/ 147 h 150"/>
                            <a:gd name="T2" fmla="*/ 1660 w 3792"/>
                            <a:gd name="T3" fmla="*/ 110 h 150"/>
                            <a:gd name="T4" fmla="*/ 1654 w 3792"/>
                            <a:gd name="T5" fmla="*/ 116 h 150"/>
                            <a:gd name="T6" fmla="*/ 1647 w 3792"/>
                            <a:gd name="T7" fmla="*/ 119 h 150"/>
                            <a:gd name="T8" fmla="*/ 1639 w 3792"/>
                            <a:gd name="T9" fmla="*/ 119 h 150"/>
                            <a:gd name="T10" fmla="*/ 1626 w 3792"/>
                            <a:gd name="T11" fmla="*/ 149 h 150"/>
                            <a:gd name="T12" fmla="*/ 1634 w 3792"/>
                            <a:gd name="T13" fmla="*/ 150 h 150"/>
                            <a:gd name="T14" fmla="*/ 1634 w 3792"/>
                            <a:gd name="T15" fmla="*/ 150 h 150"/>
                            <a:gd name="T16" fmla="*/ 1655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55" y="147"/>
                              </a:moveTo>
                              <a:lnTo>
                                <a:pt x="1660" y="110"/>
                              </a:lnTo>
                              <a:lnTo>
                                <a:pt x="1654" y="116"/>
                              </a:lnTo>
                              <a:lnTo>
                                <a:pt x="1647" y="119"/>
                              </a:lnTo>
                              <a:lnTo>
                                <a:pt x="1639" y="119"/>
                              </a:lnTo>
                              <a:lnTo>
                                <a:pt x="1626" y="149"/>
                              </a:lnTo>
                              <a:lnTo>
                                <a:pt x="1634" y="150"/>
                              </a:lnTo>
                              <a:lnTo>
                                <a:pt x="1634" y="150"/>
                              </a:lnTo>
                              <a:lnTo>
                                <a:pt x="1655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Freeform 3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2 w 3792"/>
                            <a:gd name="T1" fmla="*/ 147 h 150"/>
                            <a:gd name="T2" fmla="*/ 1416 w 3792"/>
                            <a:gd name="T3" fmla="*/ 147 h 150"/>
                            <a:gd name="T4" fmla="*/ 1428 w 3792"/>
                            <a:gd name="T5" fmla="*/ 95 h 150"/>
                            <a:gd name="T6" fmla="*/ 1432 w 3792"/>
                            <a:gd name="T7" fmla="*/ 78 h 150"/>
                            <a:gd name="T8" fmla="*/ 1436 w 3792"/>
                            <a:gd name="T9" fmla="*/ 58 h 150"/>
                            <a:gd name="T10" fmla="*/ 1440 w 3792"/>
                            <a:gd name="T11" fmla="*/ 37 h 150"/>
                            <a:gd name="T12" fmla="*/ 1441 w 3792"/>
                            <a:gd name="T13" fmla="*/ 35 h 150"/>
                            <a:gd name="T14" fmla="*/ 1442 w 3792"/>
                            <a:gd name="T15" fmla="*/ 57 h 150"/>
                            <a:gd name="T16" fmla="*/ 1442 w 3792"/>
                            <a:gd name="T17" fmla="*/ 77 h 150"/>
                            <a:gd name="T18" fmla="*/ 1443 w 3792"/>
                            <a:gd name="T19" fmla="*/ 94 h 150"/>
                            <a:gd name="T20" fmla="*/ 1446 w 3792"/>
                            <a:gd name="T21" fmla="*/ 144 h 150"/>
                            <a:gd name="T22" fmla="*/ 1475 w 3792"/>
                            <a:gd name="T23" fmla="*/ 144 h 150"/>
                            <a:gd name="T24" fmla="*/ 1499 w 3792"/>
                            <a:gd name="T25" fmla="*/ 94 h 150"/>
                            <a:gd name="T26" fmla="*/ 1507 w 3792"/>
                            <a:gd name="T27" fmla="*/ 77 h 150"/>
                            <a:gd name="T28" fmla="*/ 1515 w 3792"/>
                            <a:gd name="T29" fmla="*/ 58 h 150"/>
                            <a:gd name="T30" fmla="*/ 1523 w 3792"/>
                            <a:gd name="T31" fmla="*/ 39 h 150"/>
                            <a:gd name="T32" fmla="*/ 1525 w 3792"/>
                            <a:gd name="T33" fmla="*/ 35 h 150"/>
                            <a:gd name="T34" fmla="*/ 1521 w 3792"/>
                            <a:gd name="T35" fmla="*/ 57 h 150"/>
                            <a:gd name="T36" fmla="*/ 1518 w 3792"/>
                            <a:gd name="T37" fmla="*/ 77 h 150"/>
                            <a:gd name="T38" fmla="*/ 1515 w 3792"/>
                            <a:gd name="T39" fmla="*/ 95 h 150"/>
                            <a:gd name="T40" fmla="*/ 1515 w 3792"/>
                            <a:gd name="T41" fmla="*/ 95 h 150"/>
                            <a:gd name="T42" fmla="*/ 1507 w 3792"/>
                            <a:gd name="T43" fmla="*/ 147 h 150"/>
                            <a:gd name="T44" fmla="*/ 1542 w 3792"/>
                            <a:gd name="T45" fmla="*/ 147 h 150"/>
                            <a:gd name="T46" fmla="*/ 1563 w 3792"/>
                            <a:gd name="T47" fmla="*/ 2 h 150"/>
                            <a:gd name="T48" fmla="*/ 1512 w 3792"/>
                            <a:gd name="T49" fmla="*/ 2 h 150"/>
                            <a:gd name="T50" fmla="*/ 1493 w 3792"/>
                            <a:gd name="T51" fmla="*/ 45 h 150"/>
                            <a:gd name="T52" fmla="*/ 1486 w 3792"/>
                            <a:gd name="T53" fmla="*/ 61 h 150"/>
                            <a:gd name="T54" fmla="*/ 1478 w 3792"/>
                            <a:gd name="T55" fmla="*/ 80 h 150"/>
                            <a:gd name="T56" fmla="*/ 1472 w 3792"/>
                            <a:gd name="T57" fmla="*/ 95 h 150"/>
                            <a:gd name="T58" fmla="*/ 1471 w 3792"/>
                            <a:gd name="T59" fmla="*/ 95 h 150"/>
                            <a:gd name="T60" fmla="*/ 1471 w 3792"/>
                            <a:gd name="T61" fmla="*/ 74 h 150"/>
                            <a:gd name="T62" fmla="*/ 1470 w 3792"/>
                            <a:gd name="T63" fmla="*/ 54 h 150"/>
                            <a:gd name="T64" fmla="*/ 1469 w 3792"/>
                            <a:gd name="T65" fmla="*/ 45 h 150"/>
                            <a:gd name="T66" fmla="*/ 1468 w 3792"/>
                            <a:gd name="T67" fmla="*/ 2 h 150"/>
                            <a:gd name="T68" fmla="*/ 1418 w 3792"/>
                            <a:gd name="T69" fmla="*/ 2 h 150"/>
                            <a:gd name="T70" fmla="*/ 138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2" y="147"/>
                              </a:moveTo>
                              <a:lnTo>
                                <a:pt x="1416" y="147"/>
                              </a:lnTo>
                              <a:lnTo>
                                <a:pt x="1428" y="95"/>
                              </a:lnTo>
                              <a:lnTo>
                                <a:pt x="1432" y="78"/>
                              </a:lnTo>
                              <a:lnTo>
                                <a:pt x="1436" y="58"/>
                              </a:lnTo>
                              <a:lnTo>
                                <a:pt x="1440" y="37"/>
                              </a:lnTo>
                              <a:lnTo>
                                <a:pt x="1441" y="35"/>
                              </a:lnTo>
                              <a:lnTo>
                                <a:pt x="1442" y="57"/>
                              </a:lnTo>
                              <a:lnTo>
                                <a:pt x="1442" y="77"/>
                              </a:lnTo>
                              <a:lnTo>
                                <a:pt x="1443" y="94"/>
                              </a:lnTo>
                              <a:lnTo>
                                <a:pt x="1446" y="144"/>
                              </a:lnTo>
                              <a:lnTo>
                                <a:pt x="1475" y="144"/>
                              </a:lnTo>
                              <a:lnTo>
                                <a:pt x="1499" y="94"/>
                              </a:lnTo>
                              <a:lnTo>
                                <a:pt x="1507" y="77"/>
                              </a:lnTo>
                              <a:lnTo>
                                <a:pt x="1515" y="58"/>
                              </a:lnTo>
                              <a:lnTo>
                                <a:pt x="1523" y="39"/>
                              </a:lnTo>
                              <a:lnTo>
                                <a:pt x="1525" y="35"/>
                              </a:lnTo>
                              <a:lnTo>
                                <a:pt x="1521" y="57"/>
                              </a:lnTo>
                              <a:lnTo>
                                <a:pt x="1518" y="77"/>
                              </a:lnTo>
                              <a:lnTo>
                                <a:pt x="1515" y="95"/>
                              </a:lnTo>
                              <a:lnTo>
                                <a:pt x="1515" y="95"/>
                              </a:lnTo>
                              <a:lnTo>
                                <a:pt x="1507" y="147"/>
                              </a:lnTo>
                              <a:lnTo>
                                <a:pt x="1542" y="147"/>
                              </a:lnTo>
                              <a:lnTo>
                                <a:pt x="1563" y="2"/>
                              </a:lnTo>
                              <a:lnTo>
                                <a:pt x="1512" y="2"/>
                              </a:lnTo>
                              <a:lnTo>
                                <a:pt x="1493" y="45"/>
                              </a:lnTo>
                              <a:lnTo>
                                <a:pt x="1486" y="61"/>
                              </a:lnTo>
                              <a:lnTo>
                                <a:pt x="1478" y="80"/>
                              </a:lnTo>
                              <a:lnTo>
                                <a:pt x="1472" y="95"/>
                              </a:lnTo>
                              <a:lnTo>
                                <a:pt x="1471" y="95"/>
                              </a:lnTo>
                              <a:lnTo>
                                <a:pt x="1471" y="74"/>
                              </a:lnTo>
                              <a:lnTo>
                                <a:pt x="1470" y="54"/>
                              </a:lnTo>
                              <a:lnTo>
                                <a:pt x="1469" y="45"/>
                              </a:lnTo>
                              <a:lnTo>
                                <a:pt x="1468" y="2"/>
                              </a:lnTo>
                              <a:lnTo>
                                <a:pt x="1418" y="2"/>
                              </a:lnTo>
                              <a:lnTo>
                                <a:pt x="138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Freeform 3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1 w 3792"/>
                            <a:gd name="T1" fmla="*/ 33 h 150"/>
                            <a:gd name="T2" fmla="*/ 1387 w 3792"/>
                            <a:gd name="T3" fmla="*/ 2 h 150"/>
                            <a:gd name="T4" fmla="*/ 1296 w 3792"/>
                            <a:gd name="T5" fmla="*/ 2 h 150"/>
                            <a:gd name="T6" fmla="*/ 1268 w 3792"/>
                            <a:gd name="T7" fmla="*/ 147 h 150"/>
                            <a:gd name="T8" fmla="*/ 1362 w 3792"/>
                            <a:gd name="T9" fmla="*/ 147 h 150"/>
                            <a:gd name="T10" fmla="*/ 1368 w 3792"/>
                            <a:gd name="T11" fmla="*/ 116 h 150"/>
                            <a:gd name="T12" fmla="*/ 1311 w 3792"/>
                            <a:gd name="T13" fmla="*/ 116 h 150"/>
                            <a:gd name="T14" fmla="*/ 1316 w 3792"/>
                            <a:gd name="T15" fmla="*/ 88 h 150"/>
                            <a:gd name="T16" fmla="*/ 1367 w 3792"/>
                            <a:gd name="T17" fmla="*/ 88 h 150"/>
                            <a:gd name="T18" fmla="*/ 1373 w 3792"/>
                            <a:gd name="T19" fmla="*/ 57 h 150"/>
                            <a:gd name="T20" fmla="*/ 1322 w 3792"/>
                            <a:gd name="T21" fmla="*/ 57 h 150"/>
                            <a:gd name="T22" fmla="*/ 1327 w 3792"/>
                            <a:gd name="T23" fmla="*/ 33 h 150"/>
                            <a:gd name="T24" fmla="*/ 1381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1" y="33"/>
                              </a:moveTo>
                              <a:lnTo>
                                <a:pt x="1387" y="2"/>
                              </a:lnTo>
                              <a:lnTo>
                                <a:pt x="1296" y="2"/>
                              </a:lnTo>
                              <a:lnTo>
                                <a:pt x="1268" y="147"/>
                              </a:lnTo>
                              <a:lnTo>
                                <a:pt x="1362" y="147"/>
                              </a:lnTo>
                              <a:lnTo>
                                <a:pt x="1368" y="116"/>
                              </a:lnTo>
                              <a:lnTo>
                                <a:pt x="1311" y="116"/>
                              </a:lnTo>
                              <a:lnTo>
                                <a:pt x="1316" y="88"/>
                              </a:lnTo>
                              <a:lnTo>
                                <a:pt x="1367" y="88"/>
                              </a:lnTo>
                              <a:lnTo>
                                <a:pt x="1373" y="57"/>
                              </a:lnTo>
                              <a:lnTo>
                                <a:pt x="1322" y="57"/>
                              </a:lnTo>
                              <a:lnTo>
                                <a:pt x="1327" y="33"/>
                              </a:lnTo>
                              <a:lnTo>
                                <a:pt x="1381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Freeform 3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67 w 3792"/>
                            <a:gd name="T1" fmla="*/ 2 h 150"/>
                            <a:gd name="T2" fmla="*/ 1148 w 3792"/>
                            <a:gd name="T3" fmla="*/ 4 h 150"/>
                            <a:gd name="T4" fmla="*/ 1146 w 3792"/>
                            <a:gd name="T5" fmla="*/ 4 h 150"/>
                            <a:gd name="T6" fmla="*/ 1119 w 3792"/>
                            <a:gd name="T7" fmla="*/ 145 h 150"/>
                            <a:gd name="T8" fmla="*/ 1134 w 3792"/>
                            <a:gd name="T9" fmla="*/ 147 h 150"/>
                            <a:gd name="T10" fmla="*/ 1158 w 3792"/>
                            <a:gd name="T11" fmla="*/ 148 h 150"/>
                            <a:gd name="T12" fmla="*/ 1161 w 3792"/>
                            <a:gd name="T13" fmla="*/ 148 h 150"/>
                            <a:gd name="T14" fmla="*/ 1185 w 3792"/>
                            <a:gd name="T15" fmla="*/ 147 h 150"/>
                            <a:gd name="T16" fmla="*/ 1172 w 3792"/>
                            <a:gd name="T17" fmla="*/ 119 h 150"/>
                            <a:gd name="T18" fmla="*/ 1167 w 3792"/>
                            <a:gd name="T19" fmla="*/ 119 h 150"/>
                            <a:gd name="T20" fmla="*/ 1161 w 3792"/>
                            <a:gd name="T21" fmla="*/ 118 h 150"/>
                            <a:gd name="T22" fmla="*/ 1178 w 3792"/>
                            <a:gd name="T23" fmla="*/ 31 h 150"/>
                            <a:gd name="T24" fmla="*/ 1183 w 3792"/>
                            <a:gd name="T25" fmla="*/ 30 h 150"/>
                            <a:gd name="T26" fmla="*/ 1188 w 3792"/>
                            <a:gd name="T27" fmla="*/ 30 h 150"/>
                            <a:gd name="T28" fmla="*/ 1210 w 3792"/>
                            <a:gd name="T29" fmla="*/ 36 h 150"/>
                            <a:gd name="T30" fmla="*/ 1221 w 3792"/>
                            <a:gd name="T31" fmla="*/ 54 h 150"/>
                            <a:gd name="T32" fmla="*/ 1222 w 3792"/>
                            <a:gd name="T33" fmla="*/ 63 h 150"/>
                            <a:gd name="T34" fmla="*/ 1219 w 3792"/>
                            <a:gd name="T35" fmla="*/ 84 h 150"/>
                            <a:gd name="T36" fmla="*/ 1210 w 3792"/>
                            <a:gd name="T37" fmla="*/ 101 h 150"/>
                            <a:gd name="T38" fmla="*/ 1209 w 3792"/>
                            <a:gd name="T39" fmla="*/ 103 h 150"/>
                            <a:gd name="T40" fmla="*/ 1205 w 3792"/>
                            <a:gd name="T41" fmla="*/ 143 h 150"/>
                            <a:gd name="T42" fmla="*/ 1222 w 3792"/>
                            <a:gd name="T43" fmla="*/ 136 h 150"/>
                            <a:gd name="T44" fmla="*/ 1232 w 3792"/>
                            <a:gd name="T45" fmla="*/ 129 h 150"/>
                            <a:gd name="T46" fmla="*/ 1245 w 3792"/>
                            <a:gd name="T47" fmla="*/ 116 h 150"/>
                            <a:gd name="T48" fmla="*/ 1255 w 3792"/>
                            <a:gd name="T49" fmla="*/ 98 h 150"/>
                            <a:gd name="T50" fmla="*/ 1261 w 3792"/>
                            <a:gd name="T51" fmla="*/ 78 h 150"/>
                            <a:gd name="T52" fmla="*/ 1262 w 3792"/>
                            <a:gd name="T53" fmla="*/ 63 h 150"/>
                            <a:gd name="T54" fmla="*/ 1259 w 3792"/>
                            <a:gd name="T55" fmla="*/ 40 h 150"/>
                            <a:gd name="T56" fmla="*/ 1249 w 3792"/>
                            <a:gd name="T57" fmla="*/ 23 h 150"/>
                            <a:gd name="T58" fmla="*/ 1241 w 3792"/>
                            <a:gd name="T59" fmla="*/ 15 h 150"/>
                            <a:gd name="T60" fmla="*/ 1224 w 3792"/>
                            <a:gd name="T61" fmla="*/ 6 h 150"/>
                            <a:gd name="T62" fmla="*/ 1205 w 3792"/>
                            <a:gd name="T63" fmla="*/ 2 h 150"/>
                            <a:gd name="T64" fmla="*/ 1188 w 3792"/>
                            <a:gd name="T65" fmla="*/ 1 h 150"/>
                            <a:gd name="T66" fmla="*/ 1167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67" y="2"/>
                              </a:moveTo>
                              <a:lnTo>
                                <a:pt x="1148" y="4"/>
                              </a:lnTo>
                              <a:lnTo>
                                <a:pt x="1146" y="4"/>
                              </a:lnTo>
                              <a:lnTo>
                                <a:pt x="1119" y="145"/>
                              </a:lnTo>
                              <a:lnTo>
                                <a:pt x="1134" y="147"/>
                              </a:lnTo>
                              <a:lnTo>
                                <a:pt x="1158" y="148"/>
                              </a:lnTo>
                              <a:lnTo>
                                <a:pt x="1161" y="148"/>
                              </a:lnTo>
                              <a:lnTo>
                                <a:pt x="1185" y="147"/>
                              </a:lnTo>
                              <a:lnTo>
                                <a:pt x="1172" y="119"/>
                              </a:lnTo>
                              <a:lnTo>
                                <a:pt x="1167" y="119"/>
                              </a:lnTo>
                              <a:lnTo>
                                <a:pt x="1161" y="118"/>
                              </a:lnTo>
                              <a:lnTo>
                                <a:pt x="1178" y="31"/>
                              </a:lnTo>
                              <a:lnTo>
                                <a:pt x="1183" y="30"/>
                              </a:lnTo>
                              <a:lnTo>
                                <a:pt x="1188" y="30"/>
                              </a:lnTo>
                              <a:lnTo>
                                <a:pt x="1210" y="36"/>
                              </a:lnTo>
                              <a:lnTo>
                                <a:pt x="1221" y="54"/>
                              </a:lnTo>
                              <a:lnTo>
                                <a:pt x="1222" y="63"/>
                              </a:lnTo>
                              <a:lnTo>
                                <a:pt x="1219" y="84"/>
                              </a:lnTo>
                              <a:lnTo>
                                <a:pt x="1210" y="101"/>
                              </a:lnTo>
                              <a:lnTo>
                                <a:pt x="1209" y="103"/>
                              </a:lnTo>
                              <a:lnTo>
                                <a:pt x="1205" y="143"/>
                              </a:lnTo>
                              <a:lnTo>
                                <a:pt x="1222" y="136"/>
                              </a:lnTo>
                              <a:lnTo>
                                <a:pt x="1232" y="129"/>
                              </a:lnTo>
                              <a:lnTo>
                                <a:pt x="1245" y="116"/>
                              </a:lnTo>
                              <a:lnTo>
                                <a:pt x="1255" y="98"/>
                              </a:lnTo>
                              <a:lnTo>
                                <a:pt x="1261" y="78"/>
                              </a:lnTo>
                              <a:lnTo>
                                <a:pt x="1262" y="63"/>
                              </a:lnTo>
                              <a:lnTo>
                                <a:pt x="1259" y="40"/>
                              </a:lnTo>
                              <a:lnTo>
                                <a:pt x="1249" y="23"/>
                              </a:lnTo>
                              <a:lnTo>
                                <a:pt x="1241" y="15"/>
                              </a:lnTo>
                              <a:lnTo>
                                <a:pt x="1224" y="6"/>
                              </a:lnTo>
                              <a:lnTo>
                                <a:pt x="1205" y="2"/>
                              </a:lnTo>
                              <a:lnTo>
                                <a:pt x="1188" y="1"/>
                              </a:lnTo>
                              <a:lnTo>
                                <a:pt x="116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Freeform 3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72 w 3792"/>
                            <a:gd name="T1" fmla="*/ 119 h 150"/>
                            <a:gd name="T2" fmla="*/ 1185 w 3792"/>
                            <a:gd name="T3" fmla="*/ 147 h 150"/>
                            <a:gd name="T4" fmla="*/ 1205 w 3792"/>
                            <a:gd name="T5" fmla="*/ 143 h 150"/>
                            <a:gd name="T6" fmla="*/ 1209 w 3792"/>
                            <a:gd name="T7" fmla="*/ 103 h 150"/>
                            <a:gd name="T8" fmla="*/ 1201 w 3792"/>
                            <a:gd name="T9" fmla="*/ 113 h 150"/>
                            <a:gd name="T10" fmla="*/ 1187 w 3792"/>
                            <a:gd name="T11" fmla="*/ 119 h 150"/>
                            <a:gd name="T12" fmla="*/ 1172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72" y="119"/>
                              </a:moveTo>
                              <a:lnTo>
                                <a:pt x="1185" y="147"/>
                              </a:lnTo>
                              <a:lnTo>
                                <a:pt x="1205" y="143"/>
                              </a:lnTo>
                              <a:lnTo>
                                <a:pt x="1209" y="103"/>
                              </a:lnTo>
                              <a:lnTo>
                                <a:pt x="1201" y="113"/>
                              </a:lnTo>
                              <a:lnTo>
                                <a:pt x="1187" y="119"/>
                              </a:lnTo>
                              <a:lnTo>
                                <a:pt x="1172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Freeform 4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010 w 3792"/>
                            <a:gd name="T1" fmla="*/ 2 h 150"/>
                            <a:gd name="T2" fmla="*/ 962 w 3792"/>
                            <a:gd name="T3" fmla="*/ 2 h 150"/>
                            <a:gd name="T4" fmla="*/ 976 w 3792"/>
                            <a:gd name="T5" fmla="*/ 38 h 150"/>
                            <a:gd name="T6" fmla="*/ 980 w 3792"/>
                            <a:gd name="T7" fmla="*/ 29 h 150"/>
                            <a:gd name="T8" fmla="*/ 980 w 3792"/>
                            <a:gd name="T9" fmla="*/ 29 h 150"/>
                            <a:gd name="T10" fmla="*/ 981 w 3792"/>
                            <a:gd name="T11" fmla="*/ 38 h 150"/>
                            <a:gd name="T12" fmla="*/ 981 w 3792"/>
                            <a:gd name="T13" fmla="*/ 50 h 150"/>
                            <a:gd name="T14" fmla="*/ 982 w 3792"/>
                            <a:gd name="T15" fmla="*/ 59 h 150"/>
                            <a:gd name="T16" fmla="*/ 984 w 3792"/>
                            <a:gd name="T17" fmla="*/ 85 h 150"/>
                            <a:gd name="T18" fmla="*/ 957 w 3792"/>
                            <a:gd name="T19" fmla="*/ 85 h 150"/>
                            <a:gd name="T20" fmla="*/ 985 w 3792"/>
                            <a:gd name="T21" fmla="*/ 113 h 150"/>
                            <a:gd name="T22" fmla="*/ 987 w 3792"/>
                            <a:gd name="T23" fmla="*/ 147 h 150"/>
                            <a:gd name="T24" fmla="*/ 1025 w 3792"/>
                            <a:gd name="T25" fmla="*/ 147 h 150"/>
                            <a:gd name="T26" fmla="*/ 1010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010" y="2"/>
                              </a:moveTo>
                              <a:lnTo>
                                <a:pt x="962" y="2"/>
                              </a:lnTo>
                              <a:lnTo>
                                <a:pt x="976" y="38"/>
                              </a:lnTo>
                              <a:lnTo>
                                <a:pt x="980" y="29"/>
                              </a:lnTo>
                              <a:lnTo>
                                <a:pt x="980" y="29"/>
                              </a:lnTo>
                              <a:lnTo>
                                <a:pt x="981" y="38"/>
                              </a:lnTo>
                              <a:lnTo>
                                <a:pt x="981" y="50"/>
                              </a:lnTo>
                              <a:lnTo>
                                <a:pt x="982" y="59"/>
                              </a:lnTo>
                              <a:lnTo>
                                <a:pt x="984" y="85"/>
                              </a:lnTo>
                              <a:lnTo>
                                <a:pt x="957" y="85"/>
                              </a:lnTo>
                              <a:lnTo>
                                <a:pt x="985" y="113"/>
                              </a:lnTo>
                              <a:lnTo>
                                <a:pt x="987" y="147"/>
                              </a:lnTo>
                              <a:lnTo>
                                <a:pt x="1025" y="147"/>
                              </a:lnTo>
                              <a:lnTo>
                                <a:pt x="101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Freeform 4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972 w 3792"/>
                            <a:gd name="T1" fmla="*/ 51 h 150"/>
                            <a:gd name="T2" fmla="*/ 976 w 3792"/>
                            <a:gd name="T3" fmla="*/ 38 h 150"/>
                            <a:gd name="T4" fmla="*/ 962 w 3792"/>
                            <a:gd name="T5" fmla="*/ 2 h 150"/>
                            <a:gd name="T6" fmla="*/ 893 w 3792"/>
                            <a:gd name="T7" fmla="*/ 147 h 150"/>
                            <a:gd name="T8" fmla="*/ 932 w 3792"/>
                            <a:gd name="T9" fmla="*/ 147 h 150"/>
                            <a:gd name="T10" fmla="*/ 947 w 3792"/>
                            <a:gd name="T11" fmla="*/ 113 h 150"/>
                            <a:gd name="T12" fmla="*/ 985 w 3792"/>
                            <a:gd name="T13" fmla="*/ 113 h 150"/>
                            <a:gd name="T14" fmla="*/ 957 w 3792"/>
                            <a:gd name="T15" fmla="*/ 85 h 150"/>
                            <a:gd name="T16" fmla="*/ 968 w 3792"/>
                            <a:gd name="T17" fmla="*/ 59 h 150"/>
                            <a:gd name="T18" fmla="*/ 972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972" y="51"/>
                              </a:moveTo>
                              <a:lnTo>
                                <a:pt x="976" y="38"/>
                              </a:lnTo>
                              <a:lnTo>
                                <a:pt x="962" y="2"/>
                              </a:lnTo>
                              <a:lnTo>
                                <a:pt x="893" y="147"/>
                              </a:lnTo>
                              <a:lnTo>
                                <a:pt x="932" y="147"/>
                              </a:lnTo>
                              <a:lnTo>
                                <a:pt x="947" y="113"/>
                              </a:lnTo>
                              <a:lnTo>
                                <a:pt x="985" y="113"/>
                              </a:lnTo>
                              <a:lnTo>
                                <a:pt x="957" y="85"/>
                              </a:lnTo>
                              <a:lnTo>
                                <a:pt x="968" y="59"/>
                              </a:lnTo>
                              <a:lnTo>
                                <a:pt x="972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" name="Freeform 4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12 w 3792"/>
                            <a:gd name="T1" fmla="*/ 2 h 150"/>
                            <a:gd name="T2" fmla="*/ 464 w 3792"/>
                            <a:gd name="T3" fmla="*/ 2 h 150"/>
                            <a:gd name="T4" fmla="*/ 479 w 3792"/>
                            <a:gd name="T5" fmla="*/ 38 h 150"/>
                            <a:gd name="T6" fmla="*/ 482 w 3792"/>
                            <a:gd name="T7" fmla="*/ 29 h 150"/>
                            <a:gd name="T8" fmla="*/ 483 w 3792"/>
                            <a:gd name="T9" fmla="*/ 29 h 150"/>
                            <a:gd name="T10" fmla="*/ 484 w 3792"/>
                            <a:gd name="T11" fmla="*/ 38 h 150"/>
                            <a:gd name="T12" fmla="*/ 484 w 3792"/>
                            <a:gd name="T13" fmla="*/ 50 h 150"/>
                            <a:gd name="T14" fmla="*/ 485 w 3792"/>
                            <a:gd name="T15" fmla="*/ 59 h 150"/>
                            <a:gd name="T16" fmla="*/ 486 w 3792"/>
                            <a:gd name="T17" fmla="*/ 85 h 150"/>
                            <a:gd name="T18" fmla="*/ 460 w 3792"/>
                            <a:gd name="T19" fmla="*/ 85 h 150"/>
                            <a:gd name="T20" fmla="*/ 487 w 3792"/>
                            <a:gd name="T21" fmla="*/ 113 h 150"/>
                            <a:gd name="T22" fmla="*/ 489 w 3792"/>
                            <a:gd name="T23" fmla="*/ 147 h 150"/>
                            <a:gd name="T24" fmla="*/ 528 w 3792"/>
                            <a:gd name="T25" fmla="*/ 147 h 150"/>
                            <a:gd name="T26" fmla="*/ 512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12" y="2"/>
                              </a:moveTo>
                              <a:lnTo>
                                <a:pt x="464" y="2"/>
                              </a:lnTo>
                              <a:lnTo>
                                <a:pt x="479" y="38"/>
                              </a:lnTo>
                              <a:lnTo>
                                <a:pt x="482" y="29"/>
                              </a:lnTo>
                              <a:lnTo>
                                <a:pt x="483" y="29"/>
                              </a:lnTo>
                              <a:lnTo>
                                <a:pt x="484" y="38"/>
                              </a:lnTo>
                              <a:lnTo>
                                <a:pt x="484" y="50"/>
                              </a:lnTo>
                              <a:lnTo>
                                <a:pt x="485" y="59"/>
                              </a:lnTo>
                              <a:lnTo>
                                <a:pt x="486" y="85"/>
                              </a:lnTo>
                              <a:lnTo>
                                <a:pt x="460" y="85"/>
                              </a:lnTo>
                              <a:lnTo>
                                <a:pt x="487" y="113"/>
                              </a:lnTo>
                              <a:lnTo>
                                <a:pt x="489" y="147"/>
                              </a:lnTo>
                              <a:lnTo>
                                <a:pt x="528" y="147"/>
                              </a:lnTo>
                              <a:lnTo>
                                <a:pt x="51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" name="Freeform 4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475 w 3792"/>
                            <a:gd name="T1" fmla="*/ 51 h 150"/>
                            <a:gd name="T2" fmla="*/ 479 w 3792"/>
                            <a:gd name="T3" fmla="*/ 38 h 150"/>
                            <a:gd name="T4" fmla="*/ 464 w 3792"/>
                            <a:gd name="T5" fmla="*/ 2 h 150"/>
                            <a:gd name="T6" fmla="*/ 395 w 3792"/>
                            <a:gd name="T7" fmla="*/ 147 h 150"/>
                            <a:gd name="T8" fmla="*/ 435 w 3792"/>
                            <a:gd name="T9" fmla="*/ 147 h 150"/>
                            <a:gd name="T10" fmla="*/ 449 w 3792"/>
                            <a:gd name="T11" fmla="*/ 113 h 150"/>
                            <a:gd name="T12" fmla="*/ 487 w 3792"/>
                            <a:gd name="T13" fmla="*/ 113 h 150"/>
                            <a:gd name="T14" fmla="*/ 460 w 3792"/>
                            <a:gd name="T15" fmla="*/ 85 h 150"/>
                            <a:gd name="T16" fmla="*/ 471 w 3792"/>
                            <a:gd name="T17" fmla="*/ 59 h 150"/>
                            <a:gd name="T18" fmla="*/ 475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475" y="51"/>
                              </a:moveTo>
                              <a:lnTo>
                                <a:pt x="479" y="38"/>
                              </a:lnTo>
                              <a:lnTo>
                                <a:pt x="464" y="2"/>
                              </a:lnTo>
                              <a:lnTo>
                                <a:pt x="395" y="147"/>
                              </a:lnTo>
                              <a:lnTo>
                                <a:pt x="435" y="147"/>
                              </a:lnTo>
                              <a:lnTo>
                                <a:pt x="449" y="113"/>
                              </a:lnTo>
                              <a:lnTo>
                                <a:pt x="487" y="113"/>
                              </a:lnTo>
                              <a:lnTo>
                                <a:pt x="460" y="85"/>
                              </a:lnTo>
                              <a:lnTo>
                                <a:pt x="471" y="59"/>
                              </a:lnTo>
                              <a:lnTo>
                                <a:pt x="475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Freeform 4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58 w 3792"/>
                            <a:gd name="T1" fmla="*/ 147 h 150"/>
                            <a:gd name="T2" fmla="*/ 595 w 3792"/>
                            <a:gd name="T3" fmla="*/ 147 h 150"/>
                            <a:gd name="T4" fmla="*/ 616 w 3792"/>
                            <a:gd name="T5" fmla="*/ 34 h 150"/>
                            <a:gd name="T6" fmla="*/ 653 w 3792"/>
                            <a:gd name="T7" fmla="*/ 34 h 150"/>
                            <a:gd name="T8" fmla="*/ 659 w 3792"/>
                            <a:gd name="T9" fmla="*/ 2 h 150"/>
                            <a:gd name="T10" fmla="*/ 549 w 3792"/>
                            <a:gd name="T11" fmla="*/ 2 h 150"/>
                            <a:gd name="T12" fmla="*/ 542 w 3792"/>
                            <a:gd name="T13" fmla="*/ 34 h 150"/>
                            <a:gd name="T14" fmla="*/ 579 w 3792"/>
                            <a:gd name="T15" fmla="*/ 34 h 150"/>
                            <a:gd name="T16" fmla="*/ 558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58" y="147"/>
                              </a:moveTo>
                              <a:lnTo>
                                <a:pt x="595" y="147"/>
                              </a:lnTo>
                              <a:lnTo>
                                <a:pt x="616" y="34"/>
                              </a:lnTo>
                              <a:lnTo>
                                <a:pt x="653" y="34"/>
                              </a:lnTo>
                              <a:lnTo>
                                <a:pt x="659" y="2"/>
                              </a:lnTo>
                              <a:lnTo>
                                <a:pt x="549" y="2"/>
                              </a:lnTo>
                              <a:lnTo>
                                <a:pt x="542" y="34"/>
                              </a:lnTo>
                              <a:lnTo>
                                <a:pt x="579" y="34"/>
                              </a:lnTo>
                              <a:lnTo>
                                <a:pt x="558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" name="Freeform 4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7 w 3792"/>
                            <a:gd name="T1" fmla="*/ 110 h 150"/>
                            <a:gd name="T2" fmla="*/ 335 w 3792"/>
                            <a:gd name="T3" fmla="*/ 90 h 150"/>
                            <a:gd name="T4" fmla="*/ 334 w 3792"/>
                            <a:gd name="T5" fmla="*/ 70 h 150"/>
                            <a:gd name="T6" fmla="*/ 333 w 3792"/>
                            <a:gd name="T7" fmla="*/ 61 h 150"/>
                            <a:gd name="T8" fmla="*/ 328 w 3792"/>
                            <a:gd name="T9" fmla="*/ 2 h 150"/>
                            <a:gd name="T10" fmla="*/ 290 w 3792"/>
                            <a:gd name="T11" fmla="*/ 2 h 150"/>
                            <a:gd name="T12" fmla="*/ 308 w 3792"/>
                            <a:gd name="T13" fmla="*/ 147 h 150"/>
                            <a:gd name="T14" fmla="*/ 351 w 3792"/>
                            <a:gd name="T15" fmla="*/ 147 h 150"/>
                            <a:gd name="T16" fmla="*/ 426 w 3792"/>
                            <a:gd name="T17" fmla="*/ 2 h 150"/>
                            <a:gd name="T18" fmla="*/ 385 w 3792"/>
                            <a:gd name="T19" fmla="*/ 2 h 150"/>
                            <a:gd name="T20" fmla="*/ 358 w 3792"/>
                            <a:gd name="T21" fmla="*/ 61 h 150"/>
                            <a:gd name="T22" fmla="*/ 350 w 3792"/>
                            <a:gd name="T23" fmla="*/ 79 h 150"/>
                            <a:gd name="T24" fmla="*/ 342 w 3792"/>
                            <a:gd name="T25" fmla="*/ 98 h 150"/>
                            <a:gd name="T26" fmla="*/ 337 w 3792"/>
                            <a:gd name="T27" fmla="*/ 110 h 150"/>
                            <a:gd name="T28" fmla="*/ 337 w 3792"/>
                            <a:gd name="T29" fmla="*/ 1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7" y="110"/>
                              </a:moveTo>
                              <a:lnTo>
                                <a:pt x="335" y="90"/>
                              </a:lnTo>
                              <a:lnTo>
                                <a:pt x="334" y="70"/>
                              </a:lnTo>
                              <a:lnTo>
                                <a:pt x="333" y="61"/>
                              </a:lnTo>
                              <a:lnTo>
                                <a:pt x="328" y="2"/>
                              </a:lnTo>
                              <a:lnTo>
                                <a:pt x="290" y="2"/>
                              </a:lnTo>
                              <a:lnTo>
                                <a:pt x="308" y="147"/>
                              </a:lnTo>
                              <a:lnTo>
                                <a:pt x="351" y="147"/>
                              </a:lnTo>
                              <a:lnTo>
                                <a:pt x="426" y="2"/>
                              </a:lnTo>
                              <a:lnTo>
                                <a:pt x="385" y="2"/>
                              </a:lnTo>
                              <a:lnTo>
                                <a:pt x="358" y="61"/>
                              </a:lnTo>
                              <a:lnTo>
                                <a:pt x="350" y="79"/>
                              </a:lnTo>
                              <a:lnTo>
                                <a:pt x="342" y="98"/>
                              </a:lnTo>
                              <a:lnTo>
                                <a:pt x="337" y="110"/>
                              </a:lnTo>
                              <a:lnTo>
                                <a:pt x="33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03E985" id="Group 16" o:spid="_x0000_s1026" style="position:absolute;margin-left:610pt;margin-top:61.65pt;width:189.6pt;height:7.5pt;z-index:251660288;mso-position-horizontal-relative:margin" coordorigin="7065,2423" coordsize="3792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">
              <v:shape id="Freeform 7" o:spid="_x0000_s1027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" path="m259,131r-2,-23l256,105,255,93r-4,-9l243,80r1,-1l262,69,274,52r2,-13l276,23r-8,-9l257,8,239,2,218,1r,l196,2r11,29l213,30r15,l238,34r,23l226,65r-6,48l222,132r1,11l225,147r37,l259,131xe" fillcolor="#0e62ac" stroked="f">
                <v:path arrowok="t" o:connecttype="custom" o:connectlocs="259,131;257,108;256,105;255,93;251,84;243,80;244,79;262,69;274,52;276,39;276,23;268,14;257,8;239,2;218,1;218,1;196,2;207,31;213,30;228,30;238,34;238,57;226,65;220,113;222,132;223,143;225,147;262,147;259,131" o:connectangles="0,0,0,0,0,0,0,0,0,0,0,0,0,0,0,0,0,0,0,0,0,0,0,0,0,0,0,0,0"/>
              </v:shape>
              <v:shape id="Freeform 8" o:spid="_x0000_s1028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" path="m176,5l148,147r37,l195,92r18,l219,97r1,16l226,65r-26,l207,31,196,2,177,4r-1,1xe" fillcolor="#0e62ac" stroked="f">
                <v:path arrowok="t" o:connecttype="custom" o:connectlocs="176,5;148,147;185,147;195,92;213,92;219,97;220,113;226,65;200,65;207,31;196,2;177,4;176,5" o:connectangles="0,0,0,0,0,0,0,0,0,0,0,0,0"/>
              </v:shape>
              <v:shape id="Freeform 9" o:spid="_x0000_s1029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" path="m147,2r-37,l100,56r-47,l64,2,27,2,,147r36,l47,89r47,l83,147r37,l147,2xe" fillcolor="#0e62ac" stroked="f">
                <v:path arrowok="t" o:connecttype="custom" o:connectlocs="147,2;110,2;100,56;53,56;64,2;27,2;0,147;36,147;47,89;94,89;83,147;120,147;147,2" o:connectangles="0,0,0,0,0,0,0,0,0,0,0,0,0"/>
              </v:shape>
              <v:shape id="Freeform 10" o:spid="_x0000_s1030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" path="m702,37r6,-6l722,31r12,l745,35r4,2l761,7,754,3,743,,724,,700,3,680,13,668,29r-4,20l670,69r16,14l694,88r13,6l713,98r,16l704,118r-10,l680,118r-13,-4l658,109r-12,30l660,145r22,4l690,149r23,-3l733,137r14,-15l752,99,747,80,731,65r-8,-4l712,54,702,50r,-13xe" fillcolor="#0e62ac" stroked="f">
                <v:path arrowok="t" o:connecttype="custom" o:connectlocs="702,37;708,31;722,31;734,31;745,35;749,37;761,7;754,3;743,0;724,0;700,3;680,13;668,29;664,49;670,69;686,83;694,88;707,94;713,98;713,114;704,118;694,118;680,118;667,114;658,109;646,139;660,145;682,149;690,149;713,146;733,137;747,122;752,99;747,80;731,65;723,61;712,54;702,50;702,37" o:connectangles="0,0,0,0,0,0,0,0,0,0,0,0,0,0,0,0,0,0,0,0,0,0,0,0,0,0,0,0,0,0,0,0,0,0,0,0,0,0,0"/>
              </v:shape>
              <v:shape id="Freeform 11" o:spid="_x0000_s1031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" path="m884,147l852,65,910,2r-46,l828,48r-4,5l820,58r-4,6l816,64,827,2r-36,l764,147r36,l809,101,823,87r21,60l884,147xe" fillcolor="#0e62ac" stroked="f">
                <v:path arrowok="t" o:connecttype="custom" o:connectlocs="884,147;852,65;910,2;864,2;828,48;824,53;820,58;816,64;816,64;827,2;791,2;764,147;800,147;809,101;823,87;844,147;884,147" o:connectangles="0,0,0,0,0,0,0,0,0,0,0,0,0,0,0,0,0"/>
              </v:shape>
              <v:shape id="Freeform 12" o:spid="_x0000_s1032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" path="m1842,147l1810,65,1868,2r-46,l1787,48r-4,5l1778,58r-4,6l1774,64,1785,2r-36,l1722,147r36,l1767,101r14,-14l1802,147r40,xe" fillcolor="#0e62ac" stroked="f">
                <v:path arrowok="t" o:connecttype="custom" o:connectlocs="1842,147;1810,65;1868,2;1822,2;1787,48;1783,53;1778,58;1774,64;1774,64;1785,2;1749,2;1722,147;1758,147;1767,101;1781,87;1802,147;1842,147" o:connectangles="0,0,0,0,0,0,0,0,0,0,0,0,0,0,0,0,0"/>
              </v:shape>
              <v:shape id="Freeform 13" o:spid="_x0000_s1033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" path="m2286,37r7,-6l2306,31r12,l2329,35r5,2l2345,7r-7,-4l2328,r-20,l2284,3r-19,10l2252,29r-4,20l2255,69r15,14l2278,88r13,6l2297,98r,16l2288,118r-10,l2264,118r-13,-4l2242,109r-12,30l2244,145r22,4l2274,149r24,-3l2317,137r14,-15l2336,99r-5,-19l2316,65r-9,-4l2296,54r-10,-4l2286,37xe" fillcolor="#0e62ac" stroked="f">
                <v:path arrowok="t" o:connecttype="custom" o:connectlocs="2286,37;2293,31;2306,31;2318,31;2329,35;2334,37;2345,7;2338,3;2328,0;2308,0;2284,3;2265,13;2252,29;2248,49;2255,69;2270,83;2278,88;2291,94;2297,98;2297,114;2288,118;2278,118;2264,118;2251,114;2242,109;2230,139;2244,145;2266,149;2274,149;2298,146;2317,137;2331,122;2336,99;2331,80;2316,65;2307,61;2296,54;2286,50;2286,37" o:connectangles="0,0,0,0,0,0,0,0,0,0,0,0,0,0,0,0,0,0,0,0,0,0,0,0,0,0,0,0,0,0,0,0,0,0,0,0,0,0,0"/>
              </v:shape>
              <v:shape id="Freeform 14" o:spid="_x0000_s1034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" path="m2469,147l2436,65,2494,2r-46,l2413,48r-4,5l2404,58r-4,6l2400,64,2411,2r-36,l2348,147r36,l2393,101r14,-14l2428,147r41,xe" fillcolor="#0e62ac" stroked="f">
                <v:path arrowok="t" o:connecttype="custom" o:connectlocs="2469,147;2436,65;2494,2;2448,2;2413,48;2409,53;2404,58;2400,64;2400,64;2411,2;2375,2;2348,147;2384,147;2393,101;2407,87;2428,147;2469,147" o:connectangles="0,0,0,0,0,0,0,0,0,0,0,0,0,0,0,0,0"/>
              </v:shape>
              <v:shape id="Freeform 15" o:spid="_x0000_s1035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" path="m3361,147r7,-40l3372,84r4,-20l3378,47r1,-2l3384,65r5,18l3394,100r14,47l3447,147,3474,2r-34,l3432,44r-4,22l3426,86r-1,13l3424,99r-4,-19l3415,61r-4,-15l3398,2r-44,l3327,147r34,xe" fillcolor="#0e62ac" stroked="f">
                <v:path arrowok="t" o:connecttype="custom" o:connectlocs="3361,147;3368,107;3372,84;3376,64;3378,47;3379,45;3384,65;3389,83;3394,100;3408,147;3447,147;3474,2;3440,2;3432,44;3428,66;3426,86;3425,99;3424,99;3420,80;3415,61;3411,46;3398,2;3354,2;3327,147;3361,147" o:connectangles="0,0,0,0,0,0,0,0,0,0,0,0,0,0,0,0,0,0,0,0,0,0,0,0,0"/>
              </v:shape>
              <v:shape id="Freeform 16" o:spid="_x0000_s1036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" path="m3776,2r-48,l3742,38r4,-9l3746,29r1,9l3748,50r,9l3750,85r-27,l3751,113r2,34l3792,147,3776,2xe" fillcolor="#0e62ac" stroked="f">
                <v:path arrowok="t" o:connecttype="custom" o:connectlocs="3776,2;3728,2;3742,38;3746,29;3746,29;3747,38;3748,50;3748,59;3750,85;3723,85;3751,113;3753,147;3792,147;3776,2" o:connectangles="0,0,0,0,0,0,0,0,0,0,0,0,0,0"/>
              </v:shape>
              <v:shape id="Freeform 17" o:spid="_x0000_s1037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" path="m3738,51r4,-13l3728,2r-69,145l3698,147r15,-34l3751,113,3723,85r11,-26l3738,51xe" fillcolor="#0e62ac" stroked="f">
                <v:path arrowok="t" o:connecttype="custom" o:connectlocs="3738,51;3742,38;3728,2;3659,147;3698,147;3713,113;3751,113;3723,85;3734,59;3738,51" o:connectangles="0,0,0,0,0,0,0,0,0,0"/>
              </v:shape>
              <v:shape id="Freeform 18" o:spid="_x0000_s1038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" path="m3642,147r8,-4l3647,114r-7,2l3631,118r-10,l3598,112,3586,95r-1,-12l3588,61r11,-17l3604,40r8,-6l3622,31r24,l3655,34r4,1l3668,5r-4,-2l3652,r-16,l3615,1r-19,6l3584,13r-16,12l3556,41r-8,19l3545,83r,4l3548,110r11,19l3576,141r21,7l3611,149r18,l3642,147xe" fillcolor="#0e62ac" stroked="f">
                <v:path arrowok="t" o:connecttype="custom" o:connectlocs="3642,147;3650,143;3647,114;3640,116;3631,118;3621,118;3598,112;3586,95;3585,83;3588,61;3599,44;3604,40;3612,34;3622,31;3646,31;3655,34;3659,35;3668,5;3664,3;3652,0;3636,0;3615,1;3596,7;3584,13;3568,25;3556,41;3548,60;3545,83;3545,87;3548,110;3559,129;3576,141;3597,148;3611,149;3629,149;3642,147" o:connectangles="0,0,0,0,0,0,0,0,0,0,0,0,0,0,0,0,0,0,0,0,0,0,0,0,0,0,0,0,0,0,0,0,0,0,0,0"/>
              </v:shape>
              <v:shape id="Freeform 19" o:spid="_x0000_s1039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" path="m3502,2r-27,145l3511,147,3539,2r-37,xe" fillcolor="#0e62ac" stroked="f">
                <v:path arrowok="t" o:connecttype="custom" o:connectlocs="3502,2;3475,147;3511,147;3539,2;3502,2" o:connectangles="0,0,0,0,0"/>
              </v:shape>
              <v:shape id="Freeform 20" o:spid="_x0000_s1040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" path="m3226,2r-20,2l3204,4r-27,141l3192,147r25,1l3219,148r25,-1l3231,119r-5,l3220,118r16,-87l3242,30r5,l3269,36r11,18l3281,63r-3,21l3269,101r-1,2l3264,143r16,-7l3290,129r14,-13l3314,98r6,-20l3321,63r-4,-23l3308,23r-9,-8l3283,6,3263,2,3246,1r-20,1xe" fillcolor="#0e62ac" stroked="f">
                <v:path arrowok="t" o:connecttype="custom" o:connectlocs="3226,2;3206,4;3204,4;3177,145;3192,147;3217,148;3219,148;3244,147;3231,119;3226,119;3220,118;3236,31;3242,30;3247,30;3269,36;3280,54;3281,63;3278,84;3269,101;3268,103;3264,143;3280,136;3290,129;3304,116;3314,98;3320,78;3321,63;3317,40;3308,23;3299,15;3283,6;3263,2;3246,1;3226,2" o:connectangles="0,0,0,0,0,0,0,0,0,0,0,0,0,0,0,0,0,0,0,0,0,0,0,0,0,0,0,0,0,0,0,0,0,0"/>
              </v:shape>
              <v:shape id="Freeform 21" o:spid="_x0000_s1041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" path="m3231,119r13,28l3264,143r4,-40l3259,113r-14,6l3231,119xe" fillcolor="#0e62ac" stroked="f">
                <v:path arrowok="t" o:connecttype="custom" o:connectlocs="3231,119;3244,147;3264,143;3268,103;3259,113;3245,119;3231,119" o:connectangles="0,0,0,0,0,0,0"/>
              </v:shape>
              <v:shape id="Freeform 22" o:spid="_x0000_s1042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" path="m2934,2r-48,l2900,38r4,-9l2904,29r1,9l2905,50r1,9l2908,85r-27,l2909,113r2,34l2949,147,2934,2xe" fillcolor="#0e62ac" stroked="f">
                <v:path arrowok="t" o:connecttype="custom" o:connectlocs="2934,2;2886,2;2900,38;2904,29;2904,29;2905,38;2905,50;2906,59;2908,85;2881,85;2909,113;2911,147;2949,147;2934,2" o:connectangles="0,0,0,0,0,0,0,0,0,0,0,0,0,0"/>
              </v:shape>
              <v:shape id="Freeform 23" o:spid="_x0000_s1043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" path="m2896,51r4,-13l2886,2r-69,145l2856,147r15,-34l2909,113,2881,85r11,-26l2896,51xe" fillcolor="#0e62ac" stroked="f">
                <v:path arrowok="t" o:connecttype="custom" o:connectlocs="2896,51;2900,38;2886,2;2817,147;2856,147;2871,113;2909,113;2881,85;2892,59;2896,51" o:connectangles="0,0,0,0,0,0,0,0,0,0"/>
              </v:shape>
              <v:shape id="Freeform 24" o:spid="_x0000_s1044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" path="m2594,2r-48,l2560,38r4,-9l2564,29r1,9l2566,50r,9l2568,85r-27,l2569,113r2,34l2610,147,2594,2xe" fillcolor="#0e62ac" stroked="f">
                <v:path arrowok="t" o:connecttype="custom" o:connectlocs="2594,2;2546,2;2560,38;2564,29;2564,29;2565,38;2566,50;2566,59;2568,85;2541,85;2569,113;2571,147;2610,147;2594,2" o:connectangles="0,0,0,0,0,0,0,0,0,0,0,0,0,0"/>
              </v:shape>
              <v:shape id="Freeform 25" o:spid="_x0000_s1045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" path="m2556,51r4,-13l2546,2r-69,145l2516,147r15,-34l2569,113,2541,85r11,-26l2556,51xe" fillcolor="#0e62ac" stroked="f">
                <v:path arrowok="t" o:connecttype="custom" o:connectlocs="2556,51;2560,38;2546,2;2477,147;2516,147;2531,113;2569,113;2541,85;2552,59;2556,51" o:connectangles="0,0,0,0,0,0,0,0,0,0"/>
              </v:shape>
              <v:shape id="Freeform 26" o:spid="_x0000_s1046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" path="m2831,2r-104,l2721,34r55,l2776,34r-78,92l2694,147r111,l2811,116r-60,l2751,115r76,-90l2831,2xe" fillcolor="#0e62ac" stroked="f">
                <v:path arrowok="t" o:connecttype="custom" o:connectlocs="2831,2;2727,2;2721,34;2776,34;2776,34;2698,126;2694,147;2805,147;2811,116;2751,116;2751,115;2827,25;2831,2" o:connectangles="0,0,0,0,0,0,0,0,0,0,0,0,0"/>
              </v:shape>
              <v:shape id="Freeform 27" o:spid="_x0000_s1047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" path="m3172,33r6,-31l3087,2r-28,145l3153,147r6,-31l3102,116r5,-28l3158,88r6,-31l3113,57r5,-24l3172,33xe" fillcolor="#0e62ac" stroked="f">
                <v:path arrowok="t" o:connecttype="custom" o:connectlocs="3172,33;3178,2;3087,2;3059,147;3153,147;3159,116;3102,116;3107,88;3158,88;3164,57;3113,57;3118,33;3172,33" o:connectangles="0,0,0,0,0,0,0,0,0,0,0,0,0"/>
              </v:shape>
              <v:shape id="Freeform 28" o:spid="_x0000_s1048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" path="m2958,146r5,2l2973,150r9,l3006,147r17,-10l3034,120r8,-24l3060,2r-37,l3006,92r-4,19l2994,117r-19,l2969,116r-4,-1l2958,146xe" fillcolor="#0e62ac" stroked="f">
                <v:path arrowok="t" o:connecttype="custom" o:connectlocs="2958,146;2963,148;2973,150;2982,150;3006,147;3023,137;3034,120;3042,96;3060,2;3023,2;3006,92;3002,111;2994,117;2975,117;2969,116;2965,115;2958,146" o:connectangles="0,0,0,0,0,0,0,0,0,0,0,0,0,0,0,0,0"/>
              </v:shape>
              <v:shape id="Freeform 29" o:spid="_x0000_s1049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" path="m2097,2r-48,l2063,38r3,-9l2067,29r1,9l2068,50r1,9l2070,85r-26,l2072,113r1,34l2112,147,2097,2xe" fillcolor="#0e62ac" stroked="f">
                <v:path arrowok="t" o:connecttype="custom" o:connectlocs="2097,2;2049,2;2063,38;2066,29;2067,29;2068,38;2068,50;2069,59;2070,85;2044,85;2072,113;2073,147;2112,147;2097,2" o:connectangles="0,0,0,0,0,0,0,0,0,0,0,0,0,0"/>
              </v:shape>
              <v:shape id="Freeform 30" o:spid="_x0000_s1050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" path="m2059,51r4,-13l2049,2r-69,145l2019,147r14,-34l2072,113,2044,85r11,-26l2059,51xe" fillcolor="#0e62ac" stroked="f">
                <v:path arrowok="t" o:connecttype="custom" o:connectlocs="2059,51;2063,38;2049,2;1980,147;2019,147;2033,113;2072,113;2044,85;2055,59;2059,51" o:connectangles="0,0,0,0,0,0,0,0,0,0"/>
              </v:shape>
              <v:shape id="Freeform 31" o:spid="_x0000_s1051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" path="m2142,147r37,l2200,34r37,l2243,2r-110,l2127,34r36,l2142,147xe" fillcolor="#0e62ac" stroked="f">
                <v:path arrowok="t" o:connecttype="custom" o:connectlocs="2142,147;2179,147;2200,34;2237,34;2243,2;2133,2;2127,34;2163,34;2142,147" o:connectangles="0,0,0,0,0,0,0,0,0"/>
              </v:shape>
              <v:shape id="Freeform 32" o:spid="_x0000_s1052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" path="m1966,131r-2,-23l1963,105r-1,-12l1958,84r-8,-4l1951,79r18,-10l1981,52r2,-13l1983,23r-8,-9l1964,8,1946,2,1925,1r,l1903,2r11,29l1920,30r16,l1945,34r,23l1933,65r-6,48l1929,132r1,11l1932,147r37,l1966,131xe" fillcolor="#0e62ac" stroked="f">
                <v:path arrowok="t" o:connecttype="custom" o:connectlocs="1966,131;1964,108;1963,105;1962,93;1958,84;1950,80;1951,79;1969,69;1981,52;1983,39;1983,23;1975,14;1964,8;1946,2;1925,1;1925,1;1903,2;1914,31;1920,30;1936,30;1945,34;1945,57;1933,65;1927,113;1929,132;1930,143;1932,147;1969,147;1966,131" o:connectangles="0,0,0,0,0,0,0,0,0,0,0,0,0,0,0,0,0,0,0,0,0,0,0,0,0,0,0,0,0"/>
              </v:shape>
              <v:shape id="Freeform 33" o:spid="_x0000_s1053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" path="m1883,5r-28,142l1892,147r10,-55l1920,92r6,5l1927,113r6,-48l1907,65r7,-34l1903,2r-19,2l1883,5xe" fillcolor="#0e62ac" stroked="f">
                <v:path arrowok="t" o:connecttype="custom" o:connectlocs="1883,5;1855,147;1892,147;1902,92;1920,92;1926,97;1927,113;1933,65;1907,65;1914,31;1903,2;1884,4;1883,5" o:connectangles="0,0,0,0,0,0,0,0,0,0,0,0,0"/>
              </v:shape>
              <v:shape id="Freeform 34" o:spid="_x0000_s1054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" path="m1615,10r-15,11l1587,36r-8,18l1574,75r-1,13l1577,111r10,19l1604,143r22,6l1639,119r-20,-8l1612,89r,-1l1615,67r8,-20l1629,39r6,-5l1642,30r8,l1670,39r6,22l1676,62r-3,20l1666,102r-6,8l1655,147r19,-7l1689,128r12,-15l1710,95r4,-21l1715,61r-4,-24l1701,19,1685,6,1662,r-7,l1633,2r-18,8xe" fillcolor="#0e62ac" stroked="f">
                <v:path arrowok="t" o:connecttype="custom" o:connectlocs="1615,10;1600,21;1587,36;1579,54;1574,75;1573,88;1577,111;1587,130;1604,143;1626,149;1639,119;1619,111;1612,89;1612,88;1615,67;1623,47;1629,39;1635,34;1642,30;1650,30;1670,39;1676,61;1676,62;1673,82;1666,102;1660,110;1655,147;1674,140;1689,128;1701,113;1710,95;1714,74;1715,61;1711,37;1701,19;1685,6;1662,0;1655,0;1633,2;1615,10" o:connectangles="0,0,0,0,0,0,0,0,0,0,0,0,0,0,0,0,0,0,0,0,0,0,0,0,0,0,0,0,0,0,0,0,0,0,0,0,0,0,0,0"/>
              </v:shape>
              <v:shape id="Freeform 35" o:spid="_x0000_s1055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" path="m1655,147r5,-37l1654,116r-7,3l1639,119r-13,30l1634,150r,l1655,147xe" fillcolor="#0e62ac" stroked="f">
                <v:path arrowok="t" o:connecttype="custom" o:connectlocs="1655,147;1660,110;1654,116;1647,119;1639,119;1626,149;1634,150;1634,150;1655,147" o:connectangles="0,0,0,0,0,0,0,0,0"/>
              </v:shape>
              <v:shape id="Freeform 36" o:spid="_x0000_s1056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" path="m1382,147r34,l1428,95r4,-17l1436,58r4,-21l1441,35r1,22l1442,77r1,17l1446,144r29,l1499,94r8,-17l1515,58r8,-19l1525,35r-4,22l1518,77r-3,18l1515,95r-8,52l1542,147,1563,2r-51,l1493,45r-7,16l1478,80r-6,15l1471,95r,-21l1470,54r-1,-9l1468,2r-50,l1382,147xe" fillcolor="#0e62ac" stroked="f">
                <v:path arrowok="t" o:connecttype="custom" o:connectlocs="1382,147;1416,147;1428,95;1432,78;1436,58;1440,37;1441,35;1442,57;1442,77;1443,94;1446,144;1475,144;1499,94;1507,77;1515,58;1523,39;1525,35;1521,57;1518,77;1515,95;1515,95;1507,147;1542,147;1563,2;1512,2;1493,45;1486,61;1478,80;1472,95;1471,95;1471,74;1470,54;1469,45;1468,2;1418,2;1382,147" o:connectangles="0,0,0,0,0,0,0,0,0,0,0,0,0,0,0,0,0,0,0,0,0,0,0,0,0,0,0,0,0,0,0,0,0,0,0,0"/>
              </v:shape>
              <v:shape id="Freeform 37" o:spid="_x0000_s1057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" path="m1381,33r6,-31l1296,2r-28,145l1362,147r6,-31l1311,116r5,-28l1367,88r6,-31l1322,57r5,-24l1381,33xe" fillcolor="#0e62ac" stroked="f">
                <v:path arrowok="t" o:connecttype="custom" o:connectlocs="1381,33;1387,2;1296,2;1268,147;1362,147;1368,116;1311,116;1316,88;1367,88;1373,57;1322,57;1327,33;1381,33" o:connectangles="0,0,0,0,0,0,0,0,0,0,0,0,0"/>
              </v:shape>
              <v:shape id="Freeform 38" o:spid="_x0000_s1058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" path="m1167,2r-19,2l1146,4r-27,141l1134,147r24,1l1161,148r24,-1l1172,119r-5,l1161,118r17,-87l1183,30r5,l1210,36r11,18l1222,63r-3,21l1210,101r-1,2l1205,143r17,-7l1232,129r13,-13l1255,98r6,-20l1262,63r-3,-23l1249,23r-8,-8l1224,6,1205,2,1188,1r-21,1xe" fillcolor="#0e62ac" stroked="f">
                <v:path arrowok="t" o:connecttype="custom" o:connectlocs="1167,2;1148,4;1146,4;1119,145;1134,147;1158,148;1161,148;1185,147;1172,119;1167,119;1161,118;1178,31;1183,30;1188,30;1210,36;1221,54;1222,63;1219,84;1210,101;1209,103;1205,143;1222,136;1232,129;1245,116;1255,98;1261,78;1262,63;1259,40;1249,23;1241,15;1224,6;1205,2;1188,1;1167,2" o:connectangles="0,0,0,0,0,0,0,0,0,0,0,0,0,0,0,0,0,0,0,0,0,0,0,0,0,0,0,0,0,0,0,0,0,0"/>
              </v:shape>
              <v:shape id="Freeform 39" o:spid="_x0000_s1059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" path="m1172,119r13,28l1205,143r4,-40l1201,113r-14,6l1172,119xe" fillcolor="#0e62ac" stroked="f">
                <v:path arrowok="t" o:connecttype="custom" o:connectlocs="1172,119;1185,147;1205,143;1209,103;1201,113;1187,119;1172,119" o:connectangles="0,0,0,0,0,0,0"/>
              </v:shape>
              <v:shape id="Freeform 40" o:spid="_x0000_s1060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" path="m1010,2r-48,l976,38r4,-9l980,29r1,9l981,50r1,9l984,85r-27,l985,113r2,34l1025,147,1010,2xe" fillcolor="#0e62ac" stroked="f">
                <v:path arrowok="t" o:connecttype="custom" o:connectlocs="1010,2;962,2;976,38;980,29;980,29;981,38;981,50;982,59;984,85;957,85;985,113;987,147;1025,147;1010,2" o:connectangles="0,0,0,0,0,0,0,0,0,0,0,0,0,0"/>
              </v:shape>
              <v:shape id="Freeform 41" o:spid="_x0000_s1061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" path="m972,51r4,-13l962,2,893,147r39,l947,113r38,l957,85,968,59r4,-8xe" fillcolor="#0e62ac" stroked="f">
                <v:path arrowok="t" o:connecttype="custom" o:connectlocs="972,51;976,38;962,2;893,147;932,147;947,113;985,113;957,85;968,59;972,51" o:connectangles="0,0,0,0,0,0,0,0,0,0"/>
              </v:shape>
              <v:shape id="Freeform 42" o:spid="_x0000_s1062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" path="m512,2r-48,l479,38r3,-9l483,29r1,9l484,50r1,9l486,85r-26,l487,113r2,34l528,147,512,2xe" fillcolor="#0e62ac" stroked="f">
                <v:path arrowok="t" o:connecttype="custom" o:connectlocs="512,2;464,2;479,38;482,29;483,29;484,38;484,50;485,59;486,85;460,85;487,113;489,147;528,147;512,2" o:connectangles="0,0,0,0,0,0,0,0,0,0,0,0,0,0"/>
              </v:shape>
              <v:shape id="Freeform 43" o:spid="_x0000_s1063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" path="m475,51r4,-13l464,2,395,147r40,l449,113r38,l460,85,471,59r4,-8xe" fillcolor="#0e62ac" stroked="f">
                <v:path arrowok="t" o:connecttype="custom" o:connectlocs="475,51;479,38;464,2;395,147;435,147;449,113;487,113;460,85;471,59;475,51" o:connectangles="0,0,0,0,0,0,0,0,0,0"/>
              </v:shape>
              <v:shape id="Freeform 44" o:spid="_x0000_s1064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" path="m558,147r37,l616,34r37,l659,2,549,2r-7,32l579,34,558,147xe" fillcolor="#0e62ac" stroked="f">
                <v:path arrowok="t" o:connecttype="custom" o:connectlocs="558,147;595,147;616,34;653,34;659,2;549,2;542,34;579,34;558,147" o:connectangles="0,0,0,0,0,0,0,0,0"/>
              </v:shape>
              <v:shape id="Freeform 45" o:spid="_x0000_s1065" style="position:absolute;left:7065;top:2423;width:3792;height:150;visibility:visible;mso-wrap-style:square;v-text-anchor:top" coordsize="379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" path="m337,110l335,90,334,70r-1,-9l328,2r-38,l308,147r43,l426,2r-41,l358,61r-8,18l342,98r-5,12l337,110xe" fillcolor="#0e62ac" stroked="f">
                <v:path arrowok="t" o:connecttype="custom" o:connectlocs="337,110;335,90;334,70;333,61;328,2;290,2;308,147;351,147;426,2;385,2;358,61;350,79;342,98;337,110;337,110" o:connectangles="0,0,0,0,0,0,0,0,0,0,0,0,0,0,0"/>
              </v:shape>
              <w10:wrap type="square" anchorx="margin"/>
            </v:group>
          </w:pict>
        </mc:Fallback>
      </mc:AlternateContent>
    </w:r>
    <w:r w:rsidR="0058269C" w:rsidRPr="005D57E9">
      <w:rPr>
        <w:b/>
        <w:bCs/>
        <w:sz w:val="28"/>
        <w:szCs w:val="28"/>
      </w:rPr>
      <w:t xml:space="preserve">Obrazac - </w:t>
    </w:r>
    <w:r w:rsidRPr="003F7F1C">
      <w:rPr>
        <w:b/>
        <w:bCs/>
        <w:noProof/>
        <w:sz w:val="28"/>
        <w:szCs w:val="28"/>
      </w:rPr>
      <w:t>Potpisi potpore kandidaturi za izbor člana gradskog odbora HDZ-a grada 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3E3B16B3"/>
    <w:multiLevelType w:val="hybridMultilevel"/>
    <w:tmpl w:val="8006E380"/>
    <w:lvl w:ilvl="0" w:tplc="6904592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011483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ikolina Dumbović">
    <w15:presenceInfo w15:providerId="AD" w15:userId="S::ndumbovic@mrosp.hr::51f2d28d-f717-43b2-a10f-94184d37a4c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083"/>
    <w:rsid w:val="000636D4"/>
    <w:rsid w:val="00074380"/>
    <w:rsid w:val="00101FC4"/>
    <w:rsid w:val="00136C97"/>
    <w:rsid w:val="00197E75"/>
    <w:rsid w:val="00346E67"/>
    <w:rsid w:val="0035655E"/>
    <w:rsid w:val="003C01F5"/>
    <w:rsid w:val="003C0FF5"/>
    <w:rsid w:val="004540FD"/>
    <w:rsid w:val="00494FF8"/>
    <w:rsid w:val="004A32DD"/>
    <w:rsid w:val="004F359B"/>
    <w:rsid w:val="0052406A"/>
    <w:rsid w:val="0053252C"/>
    <w:rsid w:val="0054152D"/>
    <w:rsid w:val="00555CD9"/>
    <w:rsid w:val="005818EB"/>
    <w:rsid w:val="0058269C"/>
    <w:rsid w:val="005D57E9"/>
    <w:rsid w:val="00695AF1"/>
    <w:rsid w:val="00745ED3"/>
    <w:rsid w:val="007A2376"/>
    <w:rsid w:val="007F295D"/>
    <w:rsid w:val="00801D1E"/>
    <w:rsid w:val="008D3971"/>
    <w:rsid w:val="00923668"/>
    <w:rsid w:val="00974EED"/>
    <w:rsid w:val="00983765"/>
    <w:rsid w:val="00A65514"/>
    <w:rsid w:val="00B03922"/>
    <w:rsid w:val="00B51543"/>
    <w:rsid w:val="00B85442"/>
    <w:rsid w:val="00C2763F"/>
    <w:rsid w:val="00C721CF"/>
    <w:rsid w:val="00C83BF4"/>
    <w:rsid w:val="00D01083"/>
    <w:rsid w:val="00E62EA8"/>
    <w:rsid w:val="00E87B55"/>
    <w:rsid w:val="00EA5D73"/>
    <w:rsid w:val="00EB3C45"/>
    <w:rsid w:val="00EB7E5D"/>
    <w:rsid w:val="00EC1613"/>
    <w:rsid w:val="00EF0FCA"/>
    <w:rsid w:val="00FB0FE4"/>
    <w:rsid w:val="00FC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FF0B9F"/>
  <w15:chartTrackingRefBased/>
  <w15:docId w15:val="{7466BF52-BBCE-494E-9716-3B10B1071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B8544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01083"/>
  </w:style>
  <w:style w:type="paragraph" w:styleId="Podnoje">
    <w:name w:val="footer"/>
    <w:basedOn w:val="Normal"/>
    <w:link w:val="Podnoje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01083"/>
  </w:style>
  <w:style w:type="character" w:styleId="Tekstrezerviranogmjesta">
    <w:name w:val="Placeholder Text"/>
    <w:basedOn w:val="Zadanifontodlomka"/>
    <w:uiPriority w:val="99"/>
    <w:semiHidden/>
    <w:rsid w:val="00D01083"/>
    <w:rPr>
      <w:color w:val="808080"/>
    </w:rPr>
  </w:style>
  <w:style w:type="table" w:styleId="Reetkatablice">
    <w:name w:val="Table Grid"/>
    <w:basedOn w:val="Obinatablica"/>
    <w:uiPriority w:val="39"/>
    <w:rsid w:val="00B03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801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01D1E"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uiPriority w:val="9"/>
    <w:rsid w:val="00B854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proreda">
    <w:name w:val="No Spacing"/>
    <w:uiPriority w:val="1"/>
    <w:qFormat/>
    <w:rsid w:val="008D3971"/>
    <w:pPr>
      <w:spacing w:after="0" w:line="240" w:lineRule="auto"/>
    </w:pPr>
  </w:style>
  <w:style w:type="paragraph" w:styleId="Revizija">
    <w:name w:val="Revision"/>
    <w:hidden/>
    <w:uiPriority w:val="99"/>
    <w:semiHidden/>
    <w:rsid w:val="008D39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07BE8DAD1EC4E188C3794A4A8C315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800509-6E47-468F-909B-B193454E7D25}"/>
      </w:docPartPr>
      <w:docPartBody>
        <w:p w:rsidR="00403A43" w:rsidRDefault="008B2751" w:rsidP="008B2751">
          <w:pPr>
            <w:pStyle w:val="807BE8DAD1EC4E188C3794A4A8C3158A"/>
          </w:pPr>
          <w:r w:rsidRPr="00B03922">
            <w:rPr>
              <w:rStyle w:val="Tekstrezerviranogmjesta"/>
            </w:rPr>
            <w:t>_____________________________________________________________________________</w:t>
          </w:r>
          <w:r>
            <w:rPr>
              <w:rStyle w:val="Tekstrezerviranogmjesta"/>
            </w:rPr>
            <w:t>______________________</w:t>
          </w:r>
          <w:r w:rsidRPr="00B03922">
            <w:rPr>
              <w:rStyle w:val="Tekstrezerviranogmjesta"/>
            </w:rPr>
            <w:t>_</w:t>
          </w:r>
          <w:r>
            <w:rPr>
              <w:rStyle w:val="Tekstrezerviranogmjesta"/>
            </w:rPr>
            <w:t>__</w:t>
          </w:r>
          <w:r>
            <w:t>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751"/>
    <w:rsid w:val="00124B8B"/>
    <w:rsid w:val="00136C97"/>
    <w:rsid w:val="002C24E7"/>
    <w:rsid w:val="003266DE"/>
    <w:rsid w:val="0035655E"/>
    <w:rsid w:val="003C5F80"/>
    <w:rsid w:val="00403A43"/>
    <w:rsid w:val="004540FD"/>
    <w:rsid w:val="0052406A"/>
    <w:rsid w:val="006A2400"/>
    <w:rsid w:val="00745ED3"/>
    <w:rsid w:val="008B2751"/>
    <w:rsid w:val="00BC5DD6"/>
    <w:rsid w:val="00C06653"/>
    <w:rsid w:val="00C45057"/>
    <w:rsid w:val="00EB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Tekstrezerviranogmjesta">
    <w:name w:val="Placeholder Text"/>
    <w:basedOn w:val="Zadanifontodlomka"/>
    <w:uiPriority w:val="99"/>
    <w:semiHidden/>
    <w:rsid w:val="008B2751"/>
    <w:rPr>
      <w:color w:val="808080"/>
    </w:rPr>
  </w:style>
  <w:style w:type="paragraph" w:customStyle="1" w:styleId="807BE8DAD1EC4E188C3794A4A8C3158A">
    <w:name w:val="807BE8DAD1EC4E188C3794A4A8C3158A"/>
    <w:rsid w:val="008B27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48777-A90E-4D78-B696-D03372209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popovic</dc:creator>
  <cp:keywords/>
  <dc:description/>
  <cp:lastModifiedBy>Nikolina Dumbović</cp:lastModifiedBy>
  <cp:revision>2</cp:revision>
  <cp:lastPrinted>2020-01-31T13:55:00Z</cp:lastPrinted>
  <dcterms:created xsi:type="dcterms:W3CDTF">2026-01-13T09:03:00Z</dcterms:created>
  <dcterms:modified xsi:type="dcterms:W3CDTF">2026-01-13T09:03:00Z</dcterms:modified>
</cp:coreProperties>
</file>